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7FA96D" w14:textId="77777777" w:rsidR="00432E56" w:rsidRDefault="00432E56" w:rsidP="00432E56"/>
    <w:p w14:paraId="5C936D66" w14:textId="77777777" w:rsidR="00432E56" w:rsidRDefault="00432E56" w:rsidP="00432E56"/>
    <w:p w14:paraId="1ED8C1BE" w14:textId="77777777" w:rsidR="00432E56" w:rsidRDefault="00432E56" w:rsidP="00432E56">
      <w:pPr>
        <w:tabs>
          <w:tab w:val="center" w:pos="4680"/>
        </w:tabs>
        <w:jc w:val="center"/>
        <w:rPr>
          <w:b/>
          <w:bCs/>
          <w:sz w:val="72"/>
          <w:szCs w:val="72"/>
        </w:rPr>
      </w:pPr>
      <w:r>
        <w:rPr>
          <w:b/>
          <w:bCs/>
          <w:sz w:val="72"/>
          <w:szCs w:val="72"/>
        </w:rPr>
        <w:t>Turner</w:t>
      </w:r>
    </w:p>
    <w:p w14:paraId="7C8D47C6" w14:textId="77777777" w:rsidR="00432E56" w:rsidRDefault="00432E56" w:rsidP="00432E56">
      <w:pPr>
        <w:tabs>
          <w:tab w:val="center" w:pos="4680"/>
        </w:tabs>
        <w:jc w:val="center"/>
        <w:rPr>
          <w:b/>
          <w:bCs/>
          <w:sz w:val="72"/>
          <w:szCs w:val="72"/>
        </w:rPr>
      </w:pPr>
      <w:r>
        <w:rPr>
          <w:b/>
          <w:bCs/>
          <w:sz w:val="72"/>
          <w:szCs w:val="72"/>
        </w:rPr>
        <w:t>Comprehensive Plan Update</w:t>
      </w:r>
    </w:p>
    <w:p w14:paraId="53076825" w14:textId="77777777" w:rsidR="00432E56" w:rsidRDefault="00432E56" w:rsidP="00432E56">
      <w:pPr>
        <w:tabs>
          <w:tab w:val="center" w:pos="4680"/>
        </w:tabs>
        <w:jc w:val="center"/>
        <w:rPr>
          <w:b/>
          <w:bCs/>
          <w:sz w:val="72"/>
          <w:szCs w:val="72"/>
        </w:rPr>
      </w:pPr>
      <w:r>
        <w:rPr>
          <w:b/>
          <w:bCs/>
          <w:sz w:val="72"/>
          <w:szCs w:val="72"/>
        </w:rPr>
        <w:t>Section I</w:t>
      </w:r>
    </w:p>
    <w:p w14:paraId="5E333EF6" w14:textId="77777777" w:rsidR="00432E56" w:rsidRDefault="00432E56" w:rsidP="00432E56">
      <w:pPr>
        <w:rPr>
          <w:b/>
          <w:bCs/>
          <w:sz w:val="64"/>
          <w:szCs w:val="64"/>
        </w:rPr>
      </w:pPr>
    </w:p>
    <w:p w14:paraId="6F03564E" w14:textId="77777777" w:rsidR="00432E56" w:rsidRDefault="00432E56" w:rsidP="00432E56">
      <w:pPr>
        <w:tabs>
          <w:tab w:val="center" w:pos="4680"/>
        </w:tabs>
        <w:rPr>
          <w:b/>
          <w:bCs/>
          <w:sz w:val="64"/>
          <w:szCs w:val="64"/>
        </w:rPr>
      </w:pPr>
      <w:r>
        <w:rPr>
          <w:b/>
          <w:bCs/>
          <w:sz w:val="64"/>
          <w:szCs w:val="64"/>
        </w:rPr>
        <w:tab/>
        <w:t>A Vision for Turner</w:t>
      </w:r>
    </w:p>
    <w:p w14:paraId="6E12E099" w14:textId="77777777" w:rsidR="00432E56" w:rsidRDefault="00432E56" w:rsidP="00432E56">
      <w:pPr>
        <w:tabs>
          <w:tab w:val="center" w:pos="4680"/>
        </w:tabs>
        <w:rPr>
          <w:b/>
          <w:bCs/>
          <w:sz w:val="64"/>
          <w:szCs w:val="64"/>
        </w:rPr>
      </w:pPr>
      <w:r>
        <w:rPr>
          <w:b/>
          <w:bCs/>
          <w:sz w:val="64"/>
          <w:szCs w:val="64"/>
        </w:rPr>
        <w:tab/>
        <w:t>Goals, Policies, Strategies</w:t>
      </w:r>
    </w:p>
    <w:p w14:paraId="653F4DEF" w14:textId="77777777" w:rsidR="00432E56" w:rsidRDefault="00432E56" w:rsidP="00432E56">
      <w:pPr>
        <w:tabs>
          <w:tab w:val="center" w:pos="4680"/>
        </w:tabs>
        <w:rPr>
          <w:b/>
          <w:bCs/>
          <w:sz w:val="64"/>
          <w:szCs w:val="64"/>
        </w:rPr>
      </w:pPr>
      <w:r>
        <w:rPr>
          <w:b/>
          <w:bCs/>
          <w:sz w:val="64"/>
          <w:szCs w:val="64"/>
        </w:rPr>
        <w:lastRenderedPageBreak/>
        <w:tab/>
        <w:t>Future Land Use Plan</w:t>
      </w:r>
    </w:p>
    <w:p w14:paraId="489DA982" w14:textId="77777777" w:rsidR="00432E56" w:rsidRDefault="00432E56" w:rsidP="00432E56">
      <w:pPr>
        <w:tabs>
          <w:tab w:val="center" w:pos="4680"/>
        </w:tabs>
        <w:rPr>
          <w:b/>
          <w:bCs/>
          <w:sz w:val="64"/>
          <w:szCs w:val="64"/>
        </w:rPr>
      </w:pPr>
      <w:r>
        <w:rPr>
          <w:b/>
          <w:bCs/>
          <w:sz w:val="64"/>
          <w:szCs w:val="64"/>
        </w:rPr>
        <w:tab/>
        <w:t>Regional Coordination Program</w:t>
      </w:r>
    </w:p>
    <w:p w14:paraId="637CB857" w14:textId="77777777" w:rsidR="00432E56" w:rsidRDefault="00432E56" w:rsidP="00432E56">
      <w:pPr>
        <w:tabs>
          <w:tab w:val="center" w:pos="4680"/>
        </w:tabs>
        <w:rPr>
          <w:b/>
          <w:bCs/>
          <w:sz w:val="64"/>
          <w:szCs w:val="64"/>
        </w:rPr>
      </w:pPr>
      <w:r>
        <w:rPr>
          <w:b/>
          <w:bCs/>
          <w:sz w:val="64"/>
          <w:szCs w:val="64"/>
        </w:rPr>
        <w:tab/>
        <w:t>Capital Investment Plan</w:t>
      </w:r>
    </w:p>
    <w:p w14:paraId="42B8D2D3" w14:textId="77777777" w:rsidR="00432E56" w:rsidRDefault="00432E56" w:rsidP="00432E56">
      <w:pPr>
        <w:rPr>
          <w:b/>
          <w:bCs/>
          <w:sz w:val="64"/>
          <w:szCs w:val="64"/>
        </w:rPr>
      </w:pPr>
    </w:p>
    <w:p w14:paraId="477CADBC" w14:textId="55A7B1B4" w:rsidR="00432E56" w:rsidRDefault="00432E56" w:rsidP="00432E56">
      <w:pPr>
        <w:tabs>
          <w:tab w:val="center" w:pos="4680"/>
        </w:tabs>
        <w:rPr>
          <w:b/>
          <w:bCs/>
          <w:sz w:val="64"/>
          <w:szCs w:val="64"/>
        </w:rPr>
      </w:pPr>
      <w:r>
        <w:rPr>
          <w:b/>
          <w:bCs/>
          <w:sz w:val="64"/>
          <w:szCs w:val="64"/>
        </w:rPr>
        <w:lastRenderedPageBreak/>
        <w:tab/>
      </w:r>
      <w:r w:rsidR="00413DA2">
        <w:rPr>
          <w:b/>
          <w:bCs/>
          <w:sz w:val="64"/>
          <w:szCs w:val="64"/>
        </w:rPr>
        <w:t xml:space="preserve">STATE </w:t>
      </w:r>
      <w:r w:rsidR="003526C9">
        <w:rPr>
          <w:b/>
          <w:bCs/>
          <w:sz w:val="64"/>
          <w:szCs w:val="64"/>
        </w:rPr>
        <w:t>APPROVED VERSION</w:t>
      </w:r>
      <w:r w:rsidR="00413DA2">
        <w:rPr>
          <w:b/>
          <w:bCs/>
          <w:sz w:val="64"/>
          <w:szCs w:val="64"/>
        </w:rPr>
        <w:t xml:space="preserve"> </w:t>
      </w:r>
    </w:p>
    <w:p w14:paraId="1521F145" w14:textId="77777777" w:rsidR="00432E56" w:rsidRDefault="00432E56" w:rsidP="00432E56">
      <w:pPr>
        <w:tabs>
          <w:tab w:val="center" w:pos="4680"/>
        </w:tabs>
        <w:rPr>
          <w:b/>
          <w:bCs/>
          <w:sz w:val="64"/>
          <w:szCs w:val="64"/>
        </w:rPr>
      </w:pPr>
      <w:r>
        <w:rPr>
          <w:b/>
          <w:bCs/>
          <w:sz w:val="64"/>
          <w:szCs w:val="64"/>
        </w:rPr>
        <w:tab/>
      </w:r>
      <w:r>
        <w:rPr>
          <w:b/>
          <w:bCs/>
          <w:sz w:val="64"/>
          <w:szCs w:val="64"/>
        </w:rPr>
        <w:tab/>
      </w:r>
    </w:p>
    <w:p w14:paraId="3E38EF1B" w14:textId="775C1CCE" w:rsidR="00EB32DD" w:rsidRDefault="00432E56" w:rsidP="00432E56">
      <w:pPr>
        <w:tabs>
          <w:tab w:val="center" w:pos="4680"/>
        </w:tabs>
        <w:rPr>
          <w:b/>
          <w:bCs/>
          <w:sz w:val="64"/>
          <w:szCs w:val="64"/>
        </w:rPr>
      </w:pPr>
      <w:r>
        <w:rPr>
          <w:b/>
          <w:bCs/>
          <w:sz w:val="64"/>
          <w:szCs w:val="64"/>
        </w:rPr>
        <w:tab/>
      </w:r>
      <w:r w:rsidR="003526C9">
        <w:rPr>
          <w:b/>
          <w:bCs/>
          <w:sz w:val="64"/>
          <w:szCs w:val="64"/>
        </w:rPr>
        <w:t>May 13</w:t>
      </w:r>
      <w:r w:rsidR="008C1FFE">
        <w:rPr>
          <w:b/>
          <w:bCs/>
          <w:sz w:val="64"/>
          <w:szCs w:val="64"/>
        </w:rPr>
        <w:t>, 2020</w:t>
      </w:r>
    </w:p>
    <w:p w14:paraId="049EA311" w14:textId="77777777" w:rsidR="00EB32DD" w:rsidRPr="00EB32DD" w:rsidRDefault="00EB32DD" w:rsidP="00432E56">
      <w:pPr>
        <w:tabs>
          <w:tab w:val="center" w:pos="4680"/>
        </w:tabs>
        <w:rPr>
          <w:b/>
          <w:bCs/>
          <w:sz w:val="32"/>
          <w:szCs w:val="32"/>
        </w:rPr>
      </w:pPr>
    </w:p>
    <w:p w14:paraId="5231B417" w14:textId="1FFEDBB8" w:rsidR="00EB32DD" w:rsidRDefault="00EB32DD" w:rsidP="00EB32DD">
      <w:pPr>
        <w:tabs>
          <w:tab w:val="center" w:pos="4680"/>
        </w:tabs>
        <w:jc w:val="center"/>
        <w:rPr>
          <w:ins w:id="0" w:author="Kurt E. Schaub" w:date="2023-04-18T15:47:00Z"/>
          <w:sz w:val="20"/>
          <w:szCs w:val="20"/>
        </w:rPr>
      </w:pPr>
    </w:p>
    <w:p w14:paraId="5C95291C" w14:textId="420C2094" w:rsidR="00CC7652" w:rsidRPr="00EB32DD" w:rsidRDefault="00CC7652" w:rsidP="00EB32DD">
      <w:pPr>
        <w:tabs>
          <w:tab w:val="center" w:pos="4680"/>
        </w:tabs>
        <w:jc w:val="center"/>
        <w:rPr>
          <w:sz w:val="20"/>
          <w:szCs w:val="20"/>
        </w:rPr>
        <w:sectPr w:rsidR="00CC7652" w:rsidRPr="00EB32DD" w:rsidSect="00E951EA">
          <w:footerReference w:type="default" r:id="rId8"/>
          <w:footerReference w:type="first" r:id="rId9"/>
          <w:type w:val="continuous"/>
          <w:pgSz w:w="12240" w:h="15840" w:code="1"/>
          <w:pgMar w:top="720" w:right="864" w:bottom="1008" w:left="1440" w:header="720" w:footer="432" w:gutter="0"/>
          <w:cols w:space="720"/>
          <w:noEndnote/>
          <w:titlePg/>
          <w:docGrid w:linePitch="326"/>
        </w:sectPr>
      </w:pPr>
      <w:ins w:id="1" w:author="Kurt E. Schaub" w:date="2023-04-18T15:48:00Z">
        <w:r>
          <w:rPr>
            <w:sz w:val="20"/>
            <w:szCs w:val="20"/>
          </w:rPr>
          <w:t xml:space="preserve">Includes </w:t>
        </w:r>
      </w:ins>
      <w:ins w:id="2" w:author="Kurt E. Schaub" w:date="2023-04-18T15:47:00Z">
        <w:r>
          <w:rPr>
            <w:sz w:val="20"/>
            <w:szCs w:val="20"/>
          </w:rPr>
          <w:t xml:space="preserve">April 12, </w:t>
        </w:r>
        <w:proofErr w:type="gramStart"/>
        <w:r>
          <w:rPr>
            <w:sz w:val="20"/>
            <w:szCs w:val="20"/>
          </w:rPr>
          <w:t>2023</w:t>
        </w:r>
        <w:proofErr w:type="gramEnd"/>
        <w:r>
          <w:rPr>
            <w:sz w:val="20"/>
            <w:szCs w:val="20"/>
          </w:rPr>
          <w:t xml:space="preserve"> Revisions</w:t>
        </w:r>
      </w:ins>
    </w:p>
    <w:p w14:paraId="57D6AFE5" w14:textId="77777777" w:rsidR="00432E56" w:rsidRDefault="00432E56" w:rsidP="00432E56">
      <w:pPr>
        <w:rPr>
          <w:b/>
          <w:bCs/>
          <w:sz w:val="28"/>
          <w:szCs w:val="28"/>
        </w:rPr>
      </w:pPr>
      <w:r>
        <w:rPr>
          <w:b/>
          <w:bCs/>
          <w:sz w:val="28"/>
          <w:szCs w:val="28"/>
        </w:rPr>
        <w:br w:type="page"/>
      </w:r>
    </w:p>
    <w:p w14:paraId="6226C05A" w14:textId="77777777" w:rsidR="00432E56" w:rsidRDefault="00432E56" w:rsidP="00432E56">
      <w:pPr>
        <w:spacing w:line="234" w:lineRule="auto"/>
        <w:jc w:val="center"/>
      </w:pPr>
      <w:r>
        <w:rPr>
          <w:b/>
          <w:bCs/>
          <w:sz w:val="28"/>
          <w:szCs w:val="28"/>
        </w:rPr>
        <w:lastRenderedPageBreak/>
        <w:t>TABLE OF CONTENTS</w:t>
      </w:r>
    </w:p>
    <w:p w14:paraId="03AE2693" w14:textId="77777777" w:rsidR="00432E56" w:rsidRDefault="00432E56" w:rsidP="00432E56">
      <w:pPr>
        <w:spacing w:line="235" w:lineRule="auto"/>
      </w:pPr>
    </w:p>
    <w:p w14:paraId="4B0A7BC4" w14:textId="77777777" w:rsidR="00432E56" w:rsidRDefault="00432E56" w:rsidP="00432E56">
      <w:pPr>
        <w:spacing w:line="235" w:lineRule="auto"/>
      </w:pPr>
    </w:p>
    <w:p w14:paraId="6C3AE80A" w14:textId="77777777" w:rsidR="00432E56" w:rsidRDefault="00432E56" w:rsidP="00432E56">
      <w:pPr>
        <w:pStyle w:val="TOC1"/>
        <w:spacing w:line="235" w:lineRule="auto"/>
        <w:ind w:left="0" w:firstLine="0"/>
      </w:pPr>
      <w:r>
        <w:fldChar w:fldCharType="begin"/>
      </w:r>
      <w:r>
        <w:instrText>TOC \f</w:instrText>
      </w:r>
      <w:r>
        <w:fldChar w:fldCharType="separate"/>
      </w:r>
    </w:p>
    <w:p w14:paraId="2AE4BFAB" w14:textId="70EA98E0" w:rsidR="00432E56" w:rsidRDefault="00432E56" w:rsidP="00432E56">
      <w:pPr>
        <w:pStyle w:val="TOC1"/>
        <w:tabs>
          <w:tab w:val="right" w:leader="dot" w:pos="9360"/>
        </w:tabs>
        <w:spacing w:line="235" w:lineRule="auto"/>
      </w:pPr>
      <w:r>
        <w:t>Introduction</w:t>
      </w:r>
      <w:r>
        <w:tab/>
      </w:r>
      <w:r w:rsidR="0060304A">
        <w:t>4</w:t>
      </w:r>
    </w:p>
    <w:p w14:paraId="72F7B57E" w14:textId="6C8A5E37" w:rsidR="00464832" w:rsidRDefault="00464832" w:rsidP="00464832"/>
    <w:p w14:paraId="134D45C4" w14:textId="0026CE34" w:rsidR="00464832" w:rsidRPr="00464832" w:rsidRDefault="00464832" w:rsidP="00464832">
      <w:r>
        <w:t>Public Process  ……………………………………………………………………………………5</w:t>
      </w:r>
    </w:p>
    <w:p w14:paraId="2499DCAA" w14:textId="77777777" w:rsidR="00432E56" w:rsidRDefault="00432E56" w:rsidP="00432E56">
      <w:pPr>
        <w:pStyle w:val="TOC1"/>
        <w:spacing w:line="235" w:lineRule="auto"/>
        <w:ind w:left="0" w:firstLine="0"/>
      </w:pPr>
    </w:p>
    <w:p w14:paraId="3DB31B8F" w14:textId="0855A565" w:rsidR="00432E56" w:rsidRDefault="00432E56" w:rsidP="00432E56">
      <w:pPr>
        <w:pStyle w:val="TOC1"/>
        <w:tabs>
          <w:tab w:val="right" w:leader="dot" w:pos="9360"/>
        </w:tabs>
        <w:spacing w:line="235" w:lineRule="auto"/>
      </w:pPr>
      <w:r>
        <w:t>A Vision for Turner</w:t>
      </w:r>
      <w:r>
        <w:tab/>
      </w:r>
      <w:r w:rsidR="00464832">
        <w:t>5</w:t>
      </w:r>
    </w:p>
    <w:p w14:paraId="1B350076" w14:textId="4F611FDE" w:rsidR="00432E56" w:rsidRDefault="00432E56" w:rsidP="00432E56">
      <w:pPr>
        <w:pStyle w:val="TOC2"/>
        <w:tabs>
          <w:tab w:val="right" w:leader="dot" w:pos="9360"/>
        </w:tabs>
        <w:spacing w:line="235" w:lineRule="auto"/>
      </w:pPr>
      <w:r>
        <w:t>Character and Special Places</w:t>
      </w:r>
      <w:r>
        <w:tab/>
      </w:r>
      <w:r w:rsidR="00DB4182">
        <w:t>6</w:t>
      </w:r>
    </w:p>
    <w:p w14:paraId="5B5F7B98" w14:textId="7E362A86" w:rsidR="00432E56" w:rsidRDefault="00432E56" w:rsidP="00432E56">
      <w:pPr>
        <w:pStyle w:val="TOC2"/>
        <w:tabs>
          <w:tab w:val="right" w:leader="dot" w:pos="9360"/>
        </w:tabs>
        <w:spacing w:line="235" w:lineRule="auto"/>
      </w:pPr>
      <w:r>
        <w:t>Future Growth</w:t>
      </w:r>
      <w:r>
        <w:tab/>
      </w:r>
      <w:r w:rsidR="00DB4182">
        <w:t>6</w:t>
      </w:r>
    </w:p>
    <w:p w14:paraId="7031C983" w14:textId="5FDFD2D0" w:rsidR="0060304A" w:rsidRDefault="0060304A" w:rsidP="0060304A">
      <w:pPr>
        <w:pStyle w:val="TOC2"/>
        <w:tabs>
          <w:tab w:val="right" w:leader="dot" w:pos="9360"/>
        </w:tabs>
        <w:spacing w:line="235" w:lineRule="auto"/>
        <w:ind w:left="720"/>
      </w:pPr>
      <w:r>
        <w:tab/>
        <w:t>Outdoor Recreation</w:t>
      </w:r>
      <w:r>
        <w:tab/>
      </w:r>
      <w:r w:rsidR="00464832">
        <w:t>6</w:t>
      </w:r>
    </w:p>
    <w:p w14:paraId="496C3C97" w14:textId="77777777" w:rsidR="00DB4182" w:rsidRDefault="0060304A" w:rsidP="0060304A">
      <w:r>
        <w:tab/>
      </w:r>
    </w:p>
    <w:p w14:paraId="404E7589" w14:textId="7F0A4E56" w:rsidR="0060304A" w:rsidRPr="0060304A" w:rsidRDefault="0060304A" w:rsidP="0060304A">
      <w:r>
        <w:t>Village Areas………………………………………………………………………………</w:t>
      </w:r>
      <w:r w:rsidR="00464832">
        <w:t>6</w:t>
      </w:r>
    </w:p>
    <w:p w14:paraId="7915500E" w14:textId="22B97016" w:rsidR="00432E56" w:rsidRDefault="00432E56" w:rsidP="00432E56">
      <w:pPr>
        <w:pStyle w:val="TOC2"/>
        <w:tabs>
          <w:tab w:val="right" w:leader="dot" w:pos="9360"/>
        </w:tabs>
        <w:spacing w:line="235" w:lineRule="auto"/>
      </w:pPr>
      <w:r>
        <w:t>Appearance of Development</w:t>
      </w:r>
      <w:r>
        <w:tab/>
      </w:r>
      <w:r w:rsidR="00464832">
        <w:t>7</w:t>
      </w:r>
    </w:p>
    <w:p w14:paraId="41AD211F" w14:textId="77777777" w:rsidR="00432E56" w:rsidRDefault="00432E56" w:rsidP="00432E56">
      <w:pPr>
        <w:pStyle w:val="TOC1"/>
        <w:spacing w:line="235" w:lineRule="auto"/>
        <w:ind w:left="0" w:firstLine="0"/>
      </w:pPr>
    </w:p>
    <w:p w14:paraId="29DC7BCD" w14:textId="43BDAFCB"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ind w:left="2160" w:hanging="2160"/>
      </w:pPr>
      <w:r>
        <w:t>PLANNING AREA:</w:t>
      </w:r>
      <w:r>
        <w:tab/>
        <w:t xml:space="preserve">Historic and Archaeological Resources </w:t>
      </w:r>
      <w:r>
        <w:tab/>
      </w:r>
      <w:r w:rsidR="00464832">
        <w:t>8</w:t>
      </w:r>
    </w:p>
    <w:p w14:paraId="0A8643A3" w14:textId="77777777" w:rsidR="00432E56" w:rsidRDefault="00432E56" w:rsidP="00432E56">
      <w:pPr>
        <w:pStyle w:val="TOC1"/>
        <w:spacing w:line="235" w:lineRule="auto"/>
        <w:ind w:left="0" w:firstLine="0"/>
      </w:pPr>
    </w:p>
    <w:p w14:paraId="5BDD87B9" w14:textId="584B098D"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ind w:left="2160" w:hanging="2160"/>
      </w:pPr>
      <w:r>
        <w:t>PLANNING AREA:</w:t>
      </w:r>
      <w:r>
        <w:tab/>
        <w:t xml:space="preserve">Economic Development </w:t>
      </w:r>
      <w:r>
        <w:tab/>
      </w:r>
      <w:r w:rsidR="00464832">
        <w:t>10</w:t>
      </w:r>
    </w:p>
    <w:p w14:paraId="5CACB74C" w14:textId="77777777" w:rsidR="00432E56" w:rsidRDefault="00432E56" w:rsidP="00432E56">
      <w:pPr>
        <w:pStyle w:val="TOC1"/>
        <w:spacing w:line="235" w:lineRule="auto"/>
        <w:ind w:left="0" w:firstLine="0"/>
      </w:pPr>
    </w:p>
    <w:p w14:paraId="6900B872" w14:textId="1172DCDA"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ind w:left="2160" w:hanging="2160"/>
      </w:pPr>
      <w:r>
        <w:t>PLANNING AREA:</w:t>
      </w:r>
      <w:r>
        <w:tab/>
        <w:t>Production Agriculture</w:t>
      </w:r>
      <w:r>
        <w:tab/>
      </w:r>
      <w:r w:rsidR="0060304A">
        <w:t>1</w:t>
      </w:r>
      <w:r w:rsidR="00464832">
        <w:t>3</w:t>
      </w:r>
    </w:p>
    <w:p w14:paraId="5BB0E573" w14:textId="77777777" w:rsidR="00432E56" w:rsidRDefault="00432E56" w:rsidP="00432E56">
      <w:pPr>
        <w:pStyle w:val="TOC1"/>
        <w:spacing w:line="235" w:lineRule="auto"/>
        <w:ind w:left="0" w:firstLine="0"/>
      </w:pPr>
    </w:p>
    <w:p w14:paraId="2C5F462B" w14:textId="4CB51C80" w:rsidR="00432E56" w:rsidRDefault="00432E56" w:rsidP="00432E56">
      <w:pPr>
        <w:pStyle w:val="TOC1"/>
        <w:tabs>
          <w:tab w:val="right" w:leader="dot" w:pos="9360"/>
        </w:tabs>
        <w:spacing w:line="235" w:lineRule="auto"/>
      </w:pPr>
      <w:r>
        <w:t>PLANNING AREA:   Public Services/Facilities</w:t>
      </w:r>
      <w:r>
        <w:tab/>
      </w:r>
      <w:r w:rsidR="0060304A">
        <w:t>1</w:t>
      </w:r>
      <w:r w:rsidR="00464832">
        <w:t>5</w:t>
      </w:r>
    </w:p>
    <w:p w14:paraId="5E13ADD8" w14:textId="77777777" w:rsidR="00432E56" w:rsidRDefault="00432E56" w:rsidP="00432E56">
      <w:pPr>
        <w:pStyle w:val="TOC1"/>
        <w:spacing w:line="235" w:lineRule="auto"/>
        <w:ind w:left="0" w:firstLine="0"/>
      </w:pPr>
    </w:p>
    <w:p w14:paraId="34012996" w14:textId="18D6BCBC"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ind w:left="2160" w:hanging="2160"/>
      </w:pPr>
      <w:r>
        <w:t>PLANNING TOPIC:</w:t>
      </w:r>
      <w:r>
        <w:tab/>
        <w:t>Outdoor Recreation</w:t>
      </w:r>
      <w:r>
        <w:tab/>
      </w:r>
      <w:r w:rsidR="00464832">
        <w:t>20</w:t>
      </w:r>
    </w:p>
    <w:p w14:paraId="2BA52B79" w14:textId="77777777" w:rsidR="00432E56" w:rsidRDefault="00432E56" w:rsidP="00432E56">
      <w:pPr>
        <w:pStyle w:val="TOC1"/>
        <w:spacing w:line="235" w:lineRule="auto"/>
        <w:ind w:left="0" w:firstLine="0"/>
      </w:pPr>
    </w:p>
    <w:p w14:paraId="7A817B79" w14:textId="5EE27B09"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pPr>
      <w:r>
        <w:t>PLANNING TOPIC:</w:t>
      </w:r>
      <w:r>
        <w:tab/>
        <w:t>Transportation/Roadway System</w:t>
      </w:r>
      <w:r>
        <w:tab/>
      </w:r>
      <w:r w:rsidR="00930F1A">
        <w:t>2</w:t>
      </w:r>
      <w:r w:rsidR="00464832">
        <w:t>3</w:t>
      </w:r>
    </w:p>
    <w:p w14:paraId="546ACBD7" w14:textId="77777777" w:rsidR="00432E56" w:rsidRDefault="00432E56" w:rsidP="00432E56">
      <w:pPr>
        <w:pStyle w:val="TOC1"/>
        <w:spacing w:line="235" w:lineRule="auto"/>
        <w:ind w:left="0" w:firstLine="0"/>
      </w:pPr>
    </w:p>
    <w:p w14:paraId="201ACCC0" w14:textId="67AA6D18"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pPr>
      <w:r>
        <w:t>PLANNING AREA:</w:t>
      </w:r>
      <w:r>
        <w:tab/>
        <w:t>Affordable Housing</w:t>
      </w:r>
      <w:r>
        <w:tab/>
      </w:r>
      <w:r w:rsidR="00930F1A">
        <w:t>2</w:t>
      </w:r>
      <w:r w:rsidR="00464832">
        <w:t>7</w:t>
      </w:r>
    </w:p>
    <w:p w14:paraId="3F2DACD4" w14:textId="77777777" w:rsidR="00432E56" w:rsidRDefault="00432E56" w:rsidP="00432E56">
      <w:pPr>
        <w:pStyle w:val="TOC1"/>
        <w:spacing w:line="235" w:lineRule="auto"/>
        <w:ind w:left="0" w:firstLine="0"/>
      </w:pPr>
    </w:p>
    <w:p w14:paraId="564C1B01" w14:textId="3556D8C6"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pPr>
      <w:r>
        <w:t>PLANNING AREA:</w:t>
      </w:r>
      <w:r>
        <w:tab/>
        <w:t>Natural Resources</w:t>
      </w:r>
      <w:r>
        <w:tab/>
      </w:r>
      <w:r w:rsidR="00464832">
        <w:t>30</w:t>
      </w:r>
    </w:p>
    <w:p w14:paraId="40B4D4F9" w14:textId="77777777" w:rsidR="00432E56" w:rsidRDefault="00432E56" w:rsidP="00432E56">
      <w:pPr>
        <w:pStyle w:val="TOC1"/>
        <w:spacing w:line="235" w:lineRule="auto"/>
        <w:ind w:left="0" w:firstLine="0"/>
      </w:pPr>
    </w:p>
    <w:p w14:paraId="745B259A" w14:textId="4DBBB878"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ind w:left="2160" w:hanging="2160"/>
      </w:pPr>
      <w:r>
        <w:t>PLANNING AREA:</w:t>
      </w:r>
      <w:r>
        <w:tab/>
        <w:t>Rare, Endangered and Significant Natural Features</w:t>
      </w:r>
      <w:r>
        <w:tab/>
      </w:r>
      <w:r w:rsidR="00DB4182">
        <w:t>39</w:t>
      </w:r>
    </w:p>
    <w:p w14:paraId="67BE7A48" w14:textId="77777777" w:rsidR="00432E56" w:rsidRDefault="00432E56" w:rsidP="00432E56">
      <w:pPr>
        <w:pStyle w:val="TOC1"/>
        <w:spacing w:line="235" w:lineRule="auto"/>
        <w:ind w:left="0" w:firstLine="0"/>
      </w:pPr>
    </w:p>
    <w:p w14:paraId="11660762" w14:textId="701ECD83"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ind w:left="2160" w:hanging="2160"/>
      </w:pPr>
      <w:r>
        <w:t>PLANNING AREA:</w:t>
      </w:r>
      <w:r>
        <w:tab/>
        <w:t xml:space="preserve"> Scenic Resources</w:t>
      </w:r>
      <w:r>
        <w:tab/>
      </w:r>
      <w:r w:rsidR="00464832">
        <w:t>4</w:t>
      </w:r>
      <w:r w:rsidR="00DB4182">
        <w:t>0</w:t>
      </w:r>
    </w:p>
    <w:p w14:paraId="1235EB4F" w14:textId="77777777" w:rsidR="00432E56" w:rsidRDefault="00432E56" w:rsidP="00432E56">
      <w:pPr>
        <w:pStyle w:val="TOC1"/>
        <w:spacing w:line="235" w:lineRule="auto"/>
        <w:ind w:left="0" w:firstLine="0"/>
      </w:pPr>
    </w:p>
    <w:p w14:paraId="3990EBB9" w14:textId="031B1609"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pPr>
      <w:r>
        <w:t>PLANNING TOPIC:</w:t>
      </w:r>
      <w:r>
        <w:tab/>
        <w:t>Land Use/Development Patterns</w:t>
      </w:r>
      <w:r>
        <w:tab/>
      </w:r>
      <w:r w:rsidR="00065CBA">
        <w:t>4</w:t>
      </w:r>
      <w:r w:rsidR="00DB4182">
        <w:t>1</w:t>
      </w:r>
    </w:p>
    <w:p w14:paraId="07AFF0A0" w14:textId="77777777" w:rsidR="00432E56" w:rsidRDefault="00432E56" w:rsidP="00432E56">
      <w:pPr>
        <w:pStyle w:val="TOC1"/>
        <w:spacing w:line="235" w:lineRule="auto"/>
        <w:ind w:left="0" w:firstLine="0"/>
      </w:pPr>
    </w:p>
    <w:p w14:paraId="03AEEA7E" w14:textId="3EB180E1" w:rsidR="00432E56" w:rsidRDefault="00432E56" w:rsidP="00432E56">
      <w:pPr>
        <w:pStyle w:val="TOC1"/>
        <w:tabs>
          <w:tab w:val="right" w:leader="dot" w:pos="9360"/>
        </w:tabs>
        <w:spacing w:line="235" w:lineRule="auto"/>
      </w:pPr>
      <w:r>
        <w:t>FUTURE LAND USE PLAN</w:t>
      </w:r>
      <w:r>
        <w:tab/>
      </w:r>
      <w:r w:rsidR="00464832">
        <w:t>50</w:t>
      </w:r>
    </w:p>
    <w:p w14:paraId="6866985F" w14:textId="052DA5CF" w:rsidR="00432E56" w:rsidRDefault="00432E56" w:rsidP="00432E56">
      <w:pPr>
        <w:pStyle w:val="TOC2"/>
        <w:tabs>
          <w:tab w:val="right" w:leader="dot" w:pos="9360"/>
        </w:tabs>
        <w:spacing w:line="235" w:lineRule="auto"/>
      </w:pPr>
      <w:r>
        <w:t>Purpose</w:t>
      </w:r>
      <w:r>
        <w:tab/>
      </w:r>
      <w:r w:rsidR="00464832">
        <w:t>50</w:t>
      </w:r>
    </w:p>
    <w:p w14:paraId="42F061FB" w14:textId="3161C756" w:rsidR="00432E56" w:rsidRDefault="00432E56" w:rsidP="00432E56">
      <w:pPr>
        <w:pStyle w:val="TOC2"/>
        <w:tabs>
          <w:tab w:val="right" w:leader="dot" w:pos="9360"/>
        </w:tabs>
        <w:spacing w:line="235" w:lineRule="auto"/>
      </w:pPr>
      <w:r>
        <w:t>Implementation</w:t>
      </w:r>
      <w:r>
        <w:tab/>
      </w:r>
      <w:r w:rsidR="00464832">
        <w:t>50</w:t>
      </w:r>
    </w:p>
    <w:p w14:paraId="1AEBC27D" w14:textId="170EBFF5" w:rsidR="00432E56" w:rsidRDefault="00432E56" w:rsidP="00432E56">
      <w:pPr>
        <w:pStyle w:val="TOC2"/>
        <w:tabs>
          <w:tab w:val="right" w:leader="dot" w:pos="9360"/>
        </w:tabs>
        <w:spacing w:line="235" w:lineRule="auto"/>
      </w:pPr>
      <w:r>
        <w:t>Future Land Use Plan</w:t>
      </w:r>
      <w:r>
        <w:tab/>
      </w:r>
      <w:r w:rsidR="00464832">
        <w:t>50</w:t>
      </w:r>
    </w:p>
    <w:p w14:paraId="6190E2E4" w14:textId="75F925EF" w:rsidR="00432E56" w:rsidRDefault="007C6EDC" w:rsidP="00432E56">
      <w:pPr>
        <w:pStyle w:val="TOC2"/>
        <w:tabs>
          <w:tab w:val="right" w:leader="dot" w:pos="9360"/>
        </w:tabs>
        <w:spacing w:line="235" w:lineRule="auto"/>
      </w:pPr>
      <w:r>
        <w:t xml:space="preserve">Critical Natural Resource </w:t>
      </w:r>
      <w:r w:rsidR="00432E56">
        <w:t>Areas</w:t>
      </w:r>
      <w:r w:rsidR="00432E56">
        <w:tab/>
      </w:r>
      <w:r w:rsidR="00065CBA">
        <w:t>5</w:t>
      </w:r>
      <w:r w:rsidR="00464832">
        <w:t>4</w:t>
      </w:r>
    </w:p>
    <w:p w14:paraId="6EE8A8EC" w14:textId="0F77B230" w:rsidR="00930F1A" w:rsidRPr="00930F1A" w:rsidRDefault="00930F1A" w:rsidP="00930F1A">
      <w:pPr>
        <w:pStyle w:val="TOC2"/>
        <w:tabs>
          <w:tab w:val="right" w:leader="dot" w:pos="9360"/>
        </w:tabs>
        <w:spacing w:line="235" w:lineRule="auto"/>
        <w:ind w:left="720"/>
      </w:pPr>
      <w:r>
        <w:tab/>
        <w:t>Shoreland Area</w:t>
      </w:r>
      <w:r w:rsidR="007C6EDC">
        <w:t>s</w:t>
      </w:r>
      <w:r>
        <w:tab/>
      </w:r>
      <w:r w:rsidR="00065CBA">
        <w:t>5</w:t>
      </w:r>
      <w:r w:rsidR="00464832">
        <w:t>4</w:t>
      </w:r>
    </w:p>
    <w:p w14:paraId="0E5D287C" w14:textId="1BAB802E" w:rsidR="00432E56" w:rsidRDefault="00432E56" w:rsidP="00432E56">
      <w:pPr>
        <w:pStyle w:val="TOC2"/>
        <w:tabs>
          <w:tab w:val="right" w:leader="dot" w:pos="9360"/>
        </w:tabs>
        <w:spacing w:line="235" w:lineRule="auto"/>
      </w:pPr>
      <w:r>
        <w:t>Resource Protection Areas</w:t>
      </w:r>
      <w:r>
        <w:tab/>
      </w:r>
      <w:r w:rsidR="00065CBA">
        <w:t>5</w:t>
      </w:r>
      <w:r w:rsidR="00464832">
        <w:t>4</w:t>
      </w:r>
    </w:p>
    <w:p w14:paraId="61D16D47" w14:textId="412911B7" w:rsidR="00930F1A" w:rsidRDefault="00930F1A" w:rsidP="00930F1A">
      <w:r>
        <w:t>Limited Residential Areas………………………………………………………………..</w:t>
      </w:r>
      <w:r w:rsidR="00065CBA">
        <w:t>5</w:t>
      </w:r>
      <w:r w:rsidR="00464832">
        <w:t>5</w:t>
      </w:r>
    </w:p>
    <w:p w14:paraId="1068374D" w14:textId="5F996708" w:rsidR="00930F1A" w:rsidRDefault="00930F1A" w:rsidP="00930F1A">
      <w:r>
        <w:t>Limited Commercial Areas………………………………………………………………</w:t>
      </w:r>
      <w:r w:rsidR="00065CBA">
        <w:t>5</w:t>
      </w:r>
      <w:r w:rsidR="00464832">
        <w:t>5</w:t>
      </w:r>
    </w:p>
    <w:p w14:paraId="5BEBCE19" w14:textId="1B128EAD" w:rsidR="00930F1A" w:rsidRDefault="00930F1A" w:rsidP="00930F1A">
      <w:r>
        <w:t>General Development I Areas</w:t>
      </w:r>
      <w:r w:rsidR="00464832">
        <w:t xml:space="preserve">    </w:t>
      </w:r>
      <w:r>
        <w:t>…………………………………………………………</w:t>
      </w:r>
      <w:r w:rsidR="00065CBA">
        <w:t>5</w:t>
      </w:r>
      <w:r w:rsidR="00464832">
        <w:t>5</w:t>
      </w:r>
    </w:p>
    <w:p w14:paraId="2A449A5B" w14:textId="7F95F403" w:rsidR="00930F1A" w:rsidRDefault="00930F1A" w:rsidP="00930F1A">
      <w:r>
        <w:t>General Development II Areas</w:t>
      </w:r>
      <w:r w:rsidR="00464832">
        <w:t xml:space="preserve">    </w:t>
      </w:r>
      <w:r>
        <w:t>………………………………………………………...</w:t>
      </w:r>
      <w:r w:rsidR="00065CBA">
        <w:t>5</w:t>
      </w:r>
      <w:r w:rsidR="00DB4182">
        <w:t>6</w:t>
      </w:r>
    </w:p>
    <w:p w14:paraId="2C55CE71" w14:textId="2226C6F5" w:rsidR="00930F1A" w:rsidRPr="00930F1A" w:rsidRDefault="00930F1A" w:rsidP="00930F1A">
      <w:r>
        <w:t>Stream Protection Areas………………………………………………………………….</w:t>
      </w:r>
      <w:r w:rsidR="00065CBA">
        <w:t>5</w:t>
      </w:r>
      <w:r w:rsidR="00DB4182">
        <w:t>6</w:t>
      </w:r>
    </w:p>
    <w:p w14:paraId="26E6E6DA" w14:textId="2D8B6704" w:rsidR="00432E56" w:rsidRDefault="00432E56" w:rsidP="00432E56">
      <w:pPr>
        <w:pStyle w:val="TOC2"/>
        <w:tabs>
          <w:tab w:val="right" w:leader="dot" w:pos="9360"/>
        </w:tabs>
        <w:spacing w:line="235" w:lineRule="auto"/>
      </w:pPr>
      <w:r>
        <w:lastRenderedPageBreak/>
        <w:t>Village Area</w:t>
      </w:r>
      <w:r>
        <w:tab/>
      </w:r>
      <w:r w:rsidR="00065CBA">
        <w:t>5</w:t>
      </w:r>
      <w:r w:rsidR="00464832">
        <w:t>6</w:t>
      </w:r>
    </w:p>
    <w:p w14:paraId="03330FD1" w14:textId="3F28EA8B" w:rsidR="00432E56" w:rsidRDefault="00432E56" w:rsidP="00432E56">
      <w:pPr>
        <w:pStyle w:val="TOC2"/>
        <w:tabs>
          <w:tab w:val="right" w:leader="dot" w:pos="9360"/>
        </w:tabs>
        <w:spacing w:line="235" w:lineRule="auto"/>
      </w:pPr>
      <w:r>
        <w:t>General Residential Area I</w:t>
      </w:r>
      <w:r>
        <w:tab/>
      </w:r>
      <w:r w:rsidR="00065CBA">
        <w:t>5</w:t>
      </w:r>
      <w:r w:rsidR="00464832">
        <w:t>6</w:t>
      </w:r>
    </w:p>
    <w:p w14:paraId="58F27780" w14:textId="5BFCD0D2" w:rsidR="00432E56" w:rsidRDefault="00432E56" w:rsidP="00432E56">
      <w:pPr>
        <w:pStyle w:val="TOC2"/>
        <w:tabs>
          <w:tab w:val="right" w:leader="dot" w:pos="9360"/>
        </w:tabs>
        <w:spacing w:line="235" w:lineRule="auto"/>
      </w:pPr>
      <w:r>
        <w:t>General Residential Area II</w:t>
      </w:r>
      <w:r>
        <w:tab/>
      </w:r>
      <w:r w:rsidR="00065CBA">
        <w:t>5</w:t>
      </w:r>
      <w:r w:rsidR="00DB4182">
        <w:t>7</w:t>
      </w:r>
    </w:p>
    <w:p w14:paraId="68DF5AA4" w14:textId="79DAA967" w:rsidR="00432E56" w:rsidRDefault="00432E56" w:rsidP="00432E56">
      <w:pPr>
        <w:pStyle w:val="TOC2"/>
        <w:tabs>
          <w:tab w:val="right" w:leader="dot" w:pos="9360"/>
        </w:tabs>
        <w:spacing w:line="235" w:lineRule="auto"/>
      </w:pPr>
      <w:r>
        <w:t>Rural Area I</w:t>
      </w:r>
      <w:r>
        <w:tab/>
      </w:r>
      <w:r w:rsidR="00065CBA">
        <w:t>5</w:t>
      </w:r>
      <w:r w:rsidR="00DB4182">
        <w:t>7</w:t>
      </w:r>
    </w:p>
    <w:p w14:paraId="5BA5410F" w14:textId="04C746A0" w:rsidR="00432E56" w:rsidRDefault="00432E56" w:rsidP="00432E56">
      <w:pPr>
        <w:pStyle w:val="TOC2"/>
        <w:tabs>
          <w:tab w:val="right" w:leader="dot" w:pos="9360"/>
        </w:tabs>
        <w:spacing w:line="235" w:lineRule="auto"/>
      </w:pPr>
      <w:r>
        <w:t>Rural Area II</w:t>
      </w:r>
      <w:r>
        <w:tab/>
      </w:r>
      <w:r w:rsidR="00065CBA">
        <w:t>5</w:t>
      </w:r>
      <w:r w:rsidR="00464832">
        <w:t>7</w:t>
      </w:r>
    </w:p>
    <w:p w14:paraId="2400EFCC" w14:textId="7CABF8FF" w:rsidR="00432E56" w:rsidRDefault="00432E56" w:rsidP="00432E56">
      <w:pPr>
        <w:pStyle w:val="TOC2"/>
        <w:tabs>
          <w:tab w:val="right" w:leader="dot" w:pos="9360"/>
        </w:tabs>
        <w:spacing w:line="235" w:lineRule="auto"/>
      </w:pPr>
      <w:r>
        <w:t>Commercial Area I</w:t>
      </w:r>
      <w:r>
        <w:tab/>
      </w:r>
      <w:r w:rsidR="00065CBA">
        <w:t>5</w:t>
      </w:r>
      <w:r w:rsidR="00DB4182">
        <w:t>8</w:t>
      </w:r>
    </w:p>
    <w:p w14:paraId="52FC1BE2" w14:textId="6B22E9AE" w:rsidR="00432E56" w:rsidRPr="00A81EAA" w:rsidRDefault="00432E56" w:rsidP="00432E56">
      <w:pPr>
        <w:tabs>
          <w:tab w:val="right" w:leader="dot" w:pos="9360"/>
        </w:tabs>
        <w:ind w:left="1440" w:hanging="720"/>
      </w:pPr>
      <w:r>
        <w:t>Commercial Area II</w:t>
      </w:r>
      <w:r>
        <w:tab/>
      </w:r>
      <w:r w:rsidR="00065CBA">
        <w:t>5</w:t>
      </w:r>
      <w:r w:rsidR="00DB4182">
        <w:t>8</w:t>
      </w:r>
    </w:p>
    <w:p w14:paraId="2CC67E7A" w14:textId="3C4FB7DF" w:rsidR="00432E56" w:rsidRDefault="00432E56" w:rsidP="00432E56">
      <w:pPr>
        <w:pStyle w:val="TOC2"/>
        <w:tabs>
          <w:tab w:val="right" w:leader="dot" w:pos="9360"/>
        </w:tabs>
        <w:spacing w:line="235" w:lineRule="auto"/>
      </w:pPr>
      <w:r>
        <w:t>Agricultural/Industrial Area</w:t>
      </w:r>
      <w:r>
        <w:tab/>
      </w:r>
      <w:r w:rsidR="00065CBA">
        <w:t>5</w:t>
      </w:r>
      <w:r w:rsidR="00464832">
        <w:t>8</w:t>
      </w:r>
    </w:p>
    <w:p w14:paraId="21F21314" w14:textId="62BBA860" w:rsidR="00930F1A" w:rsidRDefault="00930F1A" w:rsidP="00930F1A">
      <w:r>
        <w:t>Future Land Use Map…</w:t>
      </w:r>
      <w:r w:rsidR="00FC6D43">
        <w:t xml:space="preserve"> …</w:t>
      </w:r>
      <w:r>
        <w:t>……………………………………………………………</w:t>
      </w:r>
      <w:r w:rsidR="00FC6D43">
        <w:t>…</w:t>
      </w:r>
      <w:r w:rsidR="00464832">
        <w:t>59</w:t>
      </w:r>
    </w:p>
    <w:p w14:paraId="1BEFEDC3" w14:textId="5437598B" w:rsidR="00930F1A" w:rsidRPr="00930F1A" w:rsidRDefault="002606E3" w:rsidP="00930F1A">
      <w:r>
        <w:t>Shoreland</w:t>
      </w:r>
      <w:r w:rsidR="00930F1A">
        <w:t xml:space="preserve"> Future Land Use Map</w:t>
      </w:r>
      <w:r w:rsidR="004444A7">
        <w:t xml:space="preserve"> </w:t>
      </w:r>
      <w:r w:rsidR="00FC6D43">
        <w:t xml:space="preserve"> </w:t>
      </w:r>
      <w:r w:rsidR="004444A7">
        <w:t xml:space="preserve"> </w:t>
      </w:r>
      <w:r w:rsidR="00930F1A">
        <w:t>………………………………………………………</w:t>
      </w:r>
      <w:r w:rsidR="006C3782">
        <w:t>.</w:t>
      </w:r>
      <w:r w:rsidR="00464832">
        <w:t>60</w:t>
      </w:r>
    </w:p>
    <w:p w14:paraId="55EECBD6" w14:textId="77777777" w:rsidR="00432E56" w:rsidRDefault="00432E56" w:rsidP="00432E56">
      <w:pPr>
        <w:pStyle w:val="TOC1"/>
        <w:spacing w:line="235" w:lineRule="auto"/>
        <w:ind w:left="0" w:firstLine="0"/>
      </w:pPr>
    </w:p>
    <w:p w14:paraId="450EAF74" w14:textId="584D885F"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ind w:left="2160" w:hanging="2160"/>
      </w:pPr>
      <w:r>
        <w:t>PLANNING AREA:</w:t>
      </w:r>
      <w:r>
        <w:tab/>
        <w:t>Regional Coordination</w:t>
      </w:r>
      <w:r>
        <w:tab/>
      </w:r>
      <w:r w:rsidR="00464832">
        <w:t>61</w:t>
      </w:r>
    </w:p>
    <w:p w14:paraId="5F6DBF65" w14:textId="77777777" w:rsidR="00432E56" w:rsidRDefault="00432E56" w:rsidP="00432E56">
      <w:pPr>
        <w:pStyle w:val="TOC1"/>
        <w:spacing w:line="235" w:lineRule="auto"/>
        <w:ind w:left="0" w:firstLine="0"/>
      </w:pPr>
    </w:p>
    <w:p w14:paraId="10545FC2" w14:textId="18188819" w:rsidR="00432E56" w:rsidRDefault="00432E56" w:rsidP="00432E56">
      <w:pPr>
        <w:pStyle w:val="TOC1"/>
        <w:tabs>
          <w:tab w:val="right" w:leader="dot" w:pos="9360"/>
        </w:tabs>
        <w:spacing w:line="235" w:lineRule="auto"/>
      </w:pPr>
      <w:r>
        <w:t>CAPITAL INVESTMENT PLAN</w:t>
      </w:r>
      <w:r>
        <w:tab/>
      </w:r>
      <w:r w:rsidR="00065CBA">
        <w:t>6</w:t>
      </w:r>
      <w:r w:rsidR="00464832">
        <w:t>3</w:t>
      </w:r>
    </w:p>
    <w:p w14:paraId="0FEA55B2" w14:textId="15208790" w:rsidR="00432E56" w:rsidRDefault="00432E56" w:rsidP="00432E56">
      <w:pPr>
        <w:pStyle w:val="TOC2"/>
        <w:tabs>
          <w:tab w:val="right" w:leader="dot" w:pos="9360"/>
        </w:tabs>
        <w:spacing w:line="235" w:lineRule="auto"/>
      </w:pPr>
      <w:r>
        <w:t>Introduction</w:t>
      </w:r>
      <w:r>
        <w:tab/>
      </w:r>
      <w:r w:rsidR="00065CBA">
        <w:t>6</w:t>
      </w:r>
      <w:r w:rsidR="00464832">
        <w:t>3</w:t>
      </w:r>
    </w:p>
    <w:p w14:paraId="2BE63454" w14:textId="72EEFD84" w:rsidR="00432E56" w:rsidRDefault="00432E56" w:rsidP="00432E56">
      <w:pPr>
        <w:pStyle w:val="TOC2"/>
        <w:tabs>
          <w:tab w:val="right" w:leader="dot" w:pos="9360"/>
        </w:tabs>
        <w:spacing w:line="235" w:lineRule="auto"/>
      </w:pPr>
      <w:r>
        <w:t>Capital Improvements Financing</w:t>
      </w:r>
      <w:r>
        <w:tab/>
      </w:r>
      <w:r w:rsidR="00FC6D43">
        <w:t>6</w:t>
      </w:r>
      <w:r w:rsidR="00464832">
        <w:t>4</w:t>
      </w:r>
    </w:p>
    <w:p w14:paraId="397249DE" w14:textId="71EC2430" w:rsidR="00432E56" w:rsidRDefault="00432E56" w:rsidP="00432E56">
      <w:pPr>
        <w:pStyle w:val="TOC2"/>
        <w:tabs>
          <w:tab w:val="right" w:leader="dot" w:pos="9360"/>
        </w:tabs>
        <w:spacing w:line="235" w:lineRule="auto"/>
      </w:pPr>
      <w:r>
        <w:t>Low Interest Loans</w:t>
      </w:r>
      <w:r>
        <w:tab/>
      </w:r>
      <w:r w:rsidR="00FC6D43">
        <w:t>6</w:t>
      </w:r>
      <w:r w:rsidR="00464832">
        <w:t>5</w:t>
      </w:r>
    </w:p>
    <w:p w14:paraId="70888AD5" w14:textId="42EC278D" w:rsidR="00432E56" w:rsidRDefault="00432E56" w:rsidP="00432E56">
      <w:pPr>
        <w:pStyle w:val="TOC2"/>
        <w:tabs>
          <w:tab w:val="right" w:leader="dot" w:pos="9360"/>
        </w:tabs>
        <w:spacing w:line="235" w:lineRule="auto"/>
      </w:pPr>
      <w:r>
        <w:t>Capital Investment Plan Implementation</w:t>
      </w:r>
      <w:r>
        <w:tab/>
      </w:r>
      <w:r w:rsidR="00FC6D43">
        <w:t>6</w:t>
      </w:r>
      <w:r w:rsidR="00464832">
        <w:t>5</w:t>
      </w:r>
    </w:p>
    <w:p w14:paraId="41430EA1" w14:textId="4C0A176B" w:rsidR="00432E56" w:rsidRDefault="00432E56" w:rsidP="00432E56">
      <w:pPr>
        <w:pStyle w:val="TOC2"/>
        <w:tabs>
          <w:tab w:val="right" w:leader="dot" w:pos="9360"/>
        </w:tabs>
        <w:spacing w:line="235" w:lineRule="auto"/>
      </w:pPr>
      <w:r>
        <w:t>Policy</w:t>
      </w:r>
      <w:r w:rsidR="00930F1A">
        <w:t>……………………..</w:t>
      </w:r>
      <w:r>
        <w:tab/>
      </w:r>
      <w:r w:rsidR="00FC6D43">
        <w:t>6</w:t>
      </w:r>
      <w:r w:rsidR="00464832">
        <w:t>6</w:t>
      </w:r>
    </w:p>
    <w:p w14:paraId="44951D11" w14:textId="7F9F672C" w:rsidR="00432E56" w:rsidRDefault="00432E56" w:rsidP="00432E56">
      <w:pPr>
        <w:pStyle w:val="TOC2"/>
        <w:tabs>
          <w:tab w:val="right" w:leader="dot" w:pos="9360"/>
        </w:tabs>
        <w:spacing w:line="235" w:lineRule="auto"/>
      </w:pPr>
      <w:r>
        <w:t>Implementation Strategy</w:t>
      </w:r>
      <w:r>
        <w:tab/>
      </w:r>
      <w:r w:rsidR="00FC6D43">
        <w:t>6</w:t>
      </w:r>
      <w:r w:rsidR="00464832">
        <w:t>6</w:t>
      </w:r>
    </w:p>
    <w:p w14:paraId="2788E234" w14:textId="77777777" w:rsidR="00432E56" w:rsidRDefault="00432E56" w:rsidP="00432E56">
      <w:pPr>
        <w:pStyle w:val="TOC1"/>
        <w:spacing w:line="235" w:lineRule="auto"/>
        <w:ind w:left="0" w:firstLine="0"/>
      </w:pPr>
    </w:p>
    <w:p w14:paraId="495AB43D" w14:textId="7316A8C1" w:rsidR="00432E56" w:rsidRDefault="00432E56" w:rsidP="00432E56">
      <w:pPr>
        <w:pStyle w:val="TOC1"/>
        <w:tabs>
          <w:tab w:val="left" w:pos="-1440"/>
          <w:tab w:val="left" w:pos="-720"/>
          <w:tab w:val="left" w:pos="0"/>
          <w:tab w:val="left" w:pos="720"/>
          <w:tab w:val="left" w:pos="1440"/>
          <w:tab w:val="left" w:pos="2160"/>
          <w:tab w:val="right" w:leader="dot" w:pos="9360"/>
        </w:tabs>
        <w:spacing w:line="235" w:lineRule="auto"/>
      </w:pPr>
      <w:r>
        <w:lastRenderedPageBreak/>
        <w:t>PLANNING AREA:</w:t>
      </w:r>
      <w:r>
        <w:tab/>
        <w:t>Hazard Mitigation</w:t>
      </w:r>
      <w:r>
        <w:tab/>
      </w:r>
      <w:r w:rsidR="00FC6D43">
        <w:t>6</w:t>
      </w:r>
      <w:r w:rsidR="00464832">
        <w:t>7</w:t>
      </w:r>
    </w:p>
    <w:p w14:paraId="37C16FB6" w14:textId="77777777" w:rsidR="00432E56" w:rsidRDefault="00432E56" w:rsidP="00432E56">
      <w:pPr>
        <w:spacing w:line="235" w:lineRule="auto"/>
        <w:rPr>
          <w:vanish/>
        </w:rPr>
      </w:pPr>
    </w:p>
    <w:p w14:paraId="12E77402" w14:textId="77777777" w:rsidR="00432E56" w:rsidRDefault="00432E56" w:rsidP="00432E56">
      <w:pPr>
        <w:spacing w:line="235" w:lineRule="auto"/>
      </w:pPr>
      <w:r>
        <w:fldChar w:fldCharType="end"/>
      </w:r>
    </w:p>
    <w:p w14:paraId="545A30DD" w14:textId="77777777" w:rsidR="00432E56" w:rsidRDefault="00432E56" w:rsidP="00432E56">
      <w:pPr>
        <w:spacing w:line="235" w:lineRule="auto"/>
        <w:sectPr w:rsidR="00432E56" w:rsidSect="002C4161">
          <w:footerReference w:type="default" r:id="rId10"/>
          <w:type w:val="continuous"/>
          <w:pgSz w:w="12240" w:h="15840" w:code="1"/>
          <w:pgMar w:top="720" w:right="864" w:bottom="1008" w:left="1440" w:header="720" w:footer="432" w:gutter="0"/>
          <w:cols w:space="720"/>
          <w:noEndnote/>
          <w:docGrid w:linePitch="326"/>
        </w:sectPr>
      </w:pPr>
    </w:p>
    <w:p w14:paraId="23117AB5" w14:textId="77777777" w:rsidR="00432E56" w:rsidRDefault="00432E56" w:rsidP="00432E56">
      <w:pPr>
        <w:spacing w:line="235" w:lineRule="auto"/>
      </w:pPr>
    </w:p>
    <w:p w14:paraId="709D4539" w14:textId="77777777" w:rsidR="00432E56" w:rsidRDefault="00432E56" w:rsidP="00432E56">
      <w:pPr>
        <w:spacing w:line="235" w:lineRule="auto"/>
      </w:pPr>
    </w:p>
    <w:p w14:paraId="5C7582E2" w14:textId="77777777" w:rsidR="00432E56" w:rsidRDefault="00432E56" w:rsidP="00432E56">
      <w:pPr>
        <w:rPr>
          <w:b/>
          <w:bCs/>
        </w:rPr>
      </w:pPr>
      <w:r>
        <w:rPr>
          <w:b/>
          <w:bCs/>
        </w:rPr>
        <w:br w:type="page"/>
      </w:r>
    </w:p>
    <w:p w14:paraId="232AF697" w14:textId="77777777" w:rsidR="00432E56" w:rsidRDefault="00432E56" w:rsidP="00425061">
      <w:pPr>
        <w:spacing w:line="235" w:lineRule="auto"/>
      </w:pPr>
      <w:r>
        <w:rPr>
          <w:b/>
          <w:bCs/>
        </w:rPr>
        <w:lastRenderedPageBreak/>
        <w:t>Introduction</w:t>
      </w:r>
      <w:r>
        <w:rPr>
          <w:b/>
          <w:bCs/>
        </w:rPr>
        <w:fldChar w:fldCharType="begin"/>
      </w:r>
      <w:r>
        <w:rPr>
          <w:b/>
          <w:bCs/>
        </w:rPr>
        <w:instrText>tc \l1 "Introduction</w:instrText>
      </w:r>
      <w:r>
        <w:rPr>
          <w:b/>
          <w:bCs/>
        </w:rPr>
        <w:fldChar w:fldCharType="end"/>
      </w:r>
    </w:p>
    <w:p w14:paraId="4242B434" w14:textId="77777777" w:rsidR="00432E56" w:rsidRDefault="00432E56" w:rsidP="00425061">
      <w:pPr>
        <w:spacing w:line="235" w:lineRule="auto"/>
      </w:pPr>
    </w:p>
    <w:p w14:paraId="03C2A875" w14:textId="77777777" w:rsidR="000B165A" w:rsidRDefault="000B165A" w:rsidP="00425061">
      <w:pPr>
        <w:spacing w:line="235" w:lineRule="auto"/>
      </w:pPr>
      <w:r>
        <w:t>Turner’s first Comprehensive Plan was adopted in 1991.  That plan was last updated in 2006.  In 2018, this Comprehensive Plan Committee started our work on what was expected to be a simple update of the 2006 plan.    Once we completed our update of the inventory sections of this plan and public meetings,</w:t>
      </w:r>
      <w:r w:rsidRPr="003E3724">
        <w:t xml:space="preserve"> </w:t>
      </w:r>
      <w:r>
        <w:t xml:space="preserve">we </w:t>
      </w:r>
      <w:proofErr w:type="gramStart"/>
      <w:r>
        <w:t>had identified</w:t>
      </w:r>
      <w:proofErr w:type="gramEnd"/>
      <w:r>
        <w:t xml:space="preserve"> several issues with our current plan that we felt needed to be addressed.  As we completed our rewrite of this plan, we found that the State had established new criteria they would be using to determine consistency with the goals and guidelines of the Growth Management Act.</w:t>
      </w:r>
    </w:p>
    <w:p w14:paraId="5DC55057" w14:textId="77777777" w:rsidR="000B165A" w:rsidRDefault="000B165A" w:rsidP="00425061">
      <w:pPr>
        <w:spacing w:line="235" w:lineRule="auto"/>
      </w:pPr>
    </w:p>
    <w:p w14:paraId="75A81084" w14:textId="77777777" w:rsidR="000B165A" w:rsidRDefault="000B165A" w:rsidP="00425061">
      <w:pPr>
        <w:spacing w:line="235" w:lineRule="auto"/>
      </w:pPr>
      <w:r>
        <w:t xml:space="preserve">This plan was completed by a committee of eleven Town citizens with support from the Town Manager and a secretary.  While the Town did vote to provide funding for this work, the dollar amount provided was determined by the committee to be insufficient to hire a consultant to help with this plan update.  We also felt that it would be a simple update that we could complete without help.  After two years of work, this committee believes this update is complete and will comply with the goals and guidelines of the Growth Management Act. </w:t>
      </w:r>
    </w:p>
    <w:p w14:paraId="4B8E7BE8" w14:textId="77777777" w:rsidR="000B165A" w:rsidRDefault="000B165A" w:rsidP="00425061">
      <w:pPr>
        <w:spacing w:line="235" w:lineRule="auto"/>
      </w:pPr>
    </w:p>
    <w:p w14:paraId="3434591C" w14:textId="27720740" w:rsidR="000B165A" w:rsidRPr="00BB6B00" w:rsidRDefault="000B165A" w:rsidP="00425061">
      <w:pPr>
        <w:spacing w:line="235" w:lineRule="auto"/>
      </w:pPr>
      <w:r w:rsidRPr="00BB6B00">
        <w:t>Th</w:t>
      </w:r>
      <w:r>
        <w:t>is</w:t>
      </w:r>
      <w:r w:rsidRPr="00BB6B00">
        <w:t xml:space="preserve"> update to the Comprehensive </w:t>
      </w:r>
      <w:proofErr w:type="gramStart"/>
      <w:r w:rsidRPr="00BB6B00">
        <w:t>Plan,</w:t>
      </w:r>
      <w:proofErr w:type="gramEnd"/>
      <w:r w:rsidRPr="00BB6B00">
        <w:t xml:space="preserve"> </w:t>
      </w:r>
      <w:r>
        <w:t xml:space="preserve">should </w:t>
      </w:r>
      <w:r w:rsidRPr="00BB6B00">
        <w:t>serve a</w:t>
      </w:r>
      <w:r>
        <w:t>s</w:t>
      </w:r>
      <w:r w:rsidRPr="00BB6B00">
        <w:t xml:space="preserve"> a </w:t>
      </w:r>
      <w:r>
        <w:t xml:space="preserve">new </w:t>
      </w:r>
      <w:r w:rsidRPr="00BB6B00">
        <w:t>guide for the community and town officials as they make decisions about the future of Turner. The Plan suggests general directions, recognizing that specific details will require further efforts.  The Plan should be considered a living document, meaning that it will require review and revisions as Turner changes over time.</w:t>
      </w:r>
      <w:r>
        <w:t xml:space="preserve">  In some areas, we have suggested updating or monitoring to be an annual consideration.  At a minimum, the Town should consider a new update in 2030, or before that time if significant growth or changes in the community are noticed.</w:t>
      </w:r>
    </w:p>
    <w:p w14:paraId="0CD4025C" w14:textId="77777777" w:rsidR="00432E56" w:rsidRPr="00BB6B00" w:rsidRDefault="00432E56" w:rsidP="00425061">
      <w:pPr>
        <w:spacing w:line="235" w:lineRule="auto"/>
      </w:pPr>
    </w:p>
    <w:p w14:paraId="3C6B4669" w14:textId="0411E43E" w:rsidR="00432E56" w:rsidRDefault="00432E56" w:rsidP="00425061">
      <w:pPr>
        <w:spacing w:line="235" w:lineRule="auto"/>
      </w:pPr>
      <w:r w:rsidRPr="00BB6B00">
        <w:t>The Plan is, however, intended to guide future changes in the Town’s land use regulations so that they will reflect the goals and polices of this Plan.  Similarly, the discussions of capital needs and spending priorities are intended as general guides, not specific proposals.</w:t>
      </w:r>
    </w:p>
    <w:p w14:paraId="3D6DDC31" w14:textId="03F8BEEC" w:rsidR="000B165A" w:rsidRDefault="000B165A" w:rsidP="00425061">
      <w:pPr>
        <w:spacing w:line="235" w:lineRule="auto"/>
      </w:pPr>
    </w:p>
    <w:p w14:paraId="2BFE2982" w14:textId="77777777" w:rsidR="000B165A" w:rsidRDefault="000B165A" w:rsidP="00425061">
      <w:pPr>
        <w:spacing w:line="235" w:lineRule="auto"/>
      </w:pPr>
      <w:r>
        <w:t>The cornerstone or most important elements of the Comprehensive Plan are the policies and strategies which the community adopts.  They represent the directions the community will take to address issues identified in the Inventory and Analysis element of the plan.  Policies are statements of direction the com</w:t>
      </w:r>
      <w:r>
        <w:lastRenderedPageBreak/>
        <w:t xml:space="preserve">munity desires to take, and strategies define specific actions the Town should undertake </w:t>
      </w:r>
      <w:proofErr w:type="gramStart"/>
      <w:r>
        <w:t>in order to</w:t>
      </w:r>
      <w:proofErr w:type="gramEnd"/>
      <w:r>
        <w:t xml:space="preserve"> carry out the directions contained in the policies.</w:t>
      </w:r>
    </w:p>
    <w:p w14:paraId="0C1414D5" w14:textId="77777777" w:rsidR="00432E56" w:rsidRPr="00BB6B00" w:rsidRDefault="00432E56" w:rsidP="00425061">
      <w:pPr>
        <w:spacing w:line="235" w:lineRule="auto"/>
        <w:rPr>
          <w:b/>
          <w:bCs/>
        </w:rPr>
      </w:pPr>
    </w:p>
    <w:p w14:paraId="796FD810" w14:textId="77777777" w:rsidR="00432E56" w:rsidRPr="00BB6B00" w:rsidRDefault="00432E56" w:rsidP="00425061">
      <w:pPr>
        <w:spacing w:line="235" w:lineRule="auto"/>
      </w:pPr>
      <w:r w:rsidRPr="00067BDC">
        <w:t xml:space="preserve">Strategies or actions to carry out the plan have been identified as short-, mid- or long-term. </w:t>
      </w:r>
      <w:r w:rsidRPr="00BB6B00">
        <w:t xml:space="preserve"> This refers to the time frame that the plan recommends actions to occur.  Short-term actions should occur within one to two years of plan adoption, mid-term three to five years from plan adoption and long-term six to ten years from plan adoption.  Those that should be responsible for undertaking the strategies are also identified.</w:t>
      </w:r>
    </w:p>
    <w:p w14:paraId="52C0CFDA" w14:textId="77777777" w:rsidR="00432E56" w:rsidRDefault="00432E56" w:rsidP="00425061">
      <w:pPr>
        <w:spacing w:line="235" w:lineRule="auto"/>
      </w:pPr>
    </w:p>
    <w:p w14:paraId="0231646D" w14:textId="7A353AF5" w:rsidR="00432E56" w:rsidRDefault="00432E56" w:rsidP="00425061">
      <w:pPr>
        <w:spacing w:line="235" w:lineRule="auto"/>
      </w:pPr>
      <w:r>
        <w:t xml:space="preserve">The Turner Comprehensive Plan Committee has thoroughly considered </w:t>
      </w:r>
      <w:proofErr w:type="gramStart"/>
      <w:r>
        <w:t>each and every</w:t>
      </w:r>
      <w:proofErr w:type="gramEnd"/>
      <w:r>
        <w:t xml:space="preserve"> one of the policies and strategies and assessed its implications during the updating of the plan first adopted in 1991.  In addition, it relied heavily on what the citizens of Turner told the committee in the Citizen’s Survey and the Public Hearings conducted in 2018 in several public sessions. Although, in not all instances did the committee unanimously agree; it is the position of the committee that the following presents a realistic direction for Turner in the third decade of the 21st Century.</w:t>
      </w:r>
    </w:p>
    <w:p w14:paraId="6723B067" w14:textId="2F8D0CCE" w:rsidR="000B165A" w:rsidRDefault="000B165A" w:rsidP="00425061">
      <w:pPr>
        <w:spacing w:line="235" w:lineRule="auto"/>
      </w:pPr>
    </w:p>
    <w:p w14:paraId="58E5BB89"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183643E9"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775AEEAA"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5785EBBA"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54529A41" w14:textId="4644C6A8"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r>
        <w:rPr>
          <w:b/>
          <w:bCs/>
        </w:rPr>
        <w:t>Public Process</w:t>
      </w:r>
    </w:p>
    <w:p w14:paraId="7FF49583"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6518C3FD"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committee prepared a community survey to gather input on </w:t>
      </w:r>
      <w:proofErr w:type="gramStart"/>
      <w:r>
        <w:t>a number of</w:t>
      </w:r>
      <w:proofErr w:type="gramEnd"/>
      <w:r>
        <w:t xml:space="preserve"> issues, similar to surveys done with the prior plans.  The survey was done online using SurveyMonkey between April and June of 2018.  The results, as tabulated by SurveyMonkey, were relied upon by the committee as we developed community goals and strategies.  The committee also received numerous written communications from citizens, all of which were reviewed and considered as we completed our work on this update.  The committee also conducted several public meetings on the following topics:</w:t>
      </w:r>
    </w:p>
    <w:p w14:paraId="0223B56E"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EF3DB62" w14:textId="61C87B9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t>Town Owned Buildings</w:t>
      </w:r>
      <w:r>
        <w:tab/>
      </w:r>
      <w:r>
        <w:tab/>
      </w:r>
      <w:r>
        <w:tab/>
      </w:r>
      <w:r w:rsidR="004D036C">
        <w:t>July</w:t>
      </w:r>
      <w:r>
        <w:t xml:space="preserve"> 18, 2018</w:t>
      </w:r>
    </w:p>
    <w:p w14:paraId="5C340EB3" w14:textId="19516D8D"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t>Outdoor Recreation</w:t>
      </w:r>
      <w:r>
        <w:tab/>
      </w:r>
      <w:r>
        <w:tab/>
      </w:r>
      <w:r>
        <w:tab/>
      </w:r>
      <w:r w:rsidR="000071FD">
        <w:tab/>
      </w:r>
      <w:r>
        <w:t>August 21,2018</w:t>
      </w:r>
    </w:p>
    <w:p w14:paraId="5424E089"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t>Shoreland Zoning with MDEP</w:t>
      </w:r>
      <w:r>
        <w:tab/>
      </w:r>
      <w:r>
        <w:tab/>
        <w:t>August 28, 2018</w:t>
      </w:r>
    </w:p>
    <w:p w14:paraId="25C6DD1C" w14:textId="6D56B3CD"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t>Village Areas</w:t>
      </w:r>
      <w:r>
        <w:tab/>
      </w:r>
      <w:r>
        <w:tab/>
      </w:r>
      <w:r>
        <w:tab/>
      </w:r>
      <w:r>
        <w:tab/>
      </w:r>
      <w:r w:rsidR="000071FD">
        <w:tab/>
      </w:r>
      <w:r>
        <w:t>October 10, 2018</w:t>
      </w:r>
    </w:p>
    <w:p w14:paraId="591D3FE1"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t>Shoreland Zoning – Public</w:t>
      </w:r>
      <w:r>
        <w:tab/>
      </w:r>
      <w:r>
        <w:tab/>
      </w:r>
      <w:r>
        <w:tab/>
        <w:t>November 14, 2018</w:t>
      </w:r>
    </w:p>
    <w:p w14:paraId="52288A3B" w14:textId="7905DB20"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lastRenderedPageBreak/>
        <w:tab/>
        <w:t>Route 4 with MDOT</w:t>
      </w:r>
      <w:r>
        <w:tab/>
      </w:r>
      <w:r>
        <w:tab/>
      </w:r>
      <w:r>
        <w:tab/>
      </w:r>
      <w:r w:rsidR="000071FD">
        <w:tab/>
      </w:r>
      <w:r>
        <w:t>December 13, 2018</w:t>
      </w:r>
    </w:p>
    <w:p w14:paraId="784BDE0F" w14:textId="77777777" w:rsidR="000B165A" w:rsidRDefault="000B165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BE64F23" w14:textId="646B5707" w:rsidR="00432E56" w:rsidRDefault="000B165A" w:rsidP="00425061">
      <w:pPr>
        <w:spacing w:line="235" w:lineRule="auto"/>
      </w:pPr>
      <w:proofErr w:type="gramStart"/>
      <w:r>
        <w:t>Information</w:t>
      </w:r>
      <w:proofErr w:type="gramEnd"/>
      <w:r>
        <w:t xml:space="preserve"> gathered at these public meetings was very surprising and extremely helpful for the committee to understand some of the changes that have taken place in the community.  </w:t>
      </w:r>
      <w:proofErr w:type="gramStart"/>
      <w:r>
        <w:t>All of</w:t>
      </w:r>
      <w:proofErr w:type="gramEnd"/>
      <w:r>
        <w:t xml:space="preserve"> the public comments were discussed on several occasions as we completed the inventory, analyzed those results and prepared our goals, policies and strategies contained in this plan.</w:t>
      </w:r>
    </w:p>
    <w:p w14:paraId="0D76CBA2" w14:textId="77777777" w:rsidR="00432E56" w:rsidRDefault="00432E56" w:rsidP="00432E56">
      <w:pPr>
        <w:spacing w:line="235" w:lineRule="auto"/>
        <w:jc w:val="both"/>
      </w:pPr>
    </w:p>
    <w:p w14:paraId="216ECF22" w14:textId="77777777" w:rsidR="00432E56" w:rsidRDefault="00432E56" w:rsidP="00432E56">
      <w:pPr>
        <w:spacing w:line="235" w:lineRule="auto"/>
        <w:jc w:val="both"/>
      </w:pPr>
    </w:p>
    <w:p w14:paraId="330D178E" w14:textId="77777777" w:rsidR="00432E56" w:rsidRDefault="00432E56" w:rsidP="00432E56">
      <w:pPr>
        <w:spacing w:line="235" w:lineRule="auto"/>
        <w:jc w:val="both"/>
        <w:sectPr w:rsidR="00432E56" w:rsidSect="0060304A">
          <w:type w:val="continuous"/>
          <w:pgSz w:w="12240" w:h="15840" w:code="1"/>
          <w:pgMar w:top="720" w:right="864" w:bottom="1008" w:left="1440" w:header="720" w:footer="432" w:gutter="0"/>
          <w:cols w:space="720"/>
          <w:noEndnote/>
          <w:docGrid w:linePitch="326"/>
        </w:sectPr>
      </w:pPr>
    </w:p>
    <w:p w14:paraId="184D7203" w14:textId="55F22A41" w:rsidR="00432E56" w:rsidRDefault="00432E56" w:rsidP="00432E56">
      <w:pPr>
        <w:spacing w:line="225" w:lineRule="auto"/>
        <w:jc w:val="both"/>
      </w:pPr>
      <w:r>
        <w:rPr>
          <w:b/>
          <w:bCs/>
        </w:rPr>
        <w:t>A Vision for Turner</w:t>
      </w:r>
      <w:r>
        <w:rPr>
          <w:b/>
          <w:bCs/>
        </w:rPr>
        <w:fldChar w:fldCharType="begin"/>
      </w:r>
      <w:r>
        <w:rPr>
          <w:b/>
          <w:bCs/>
        </w:rPr>
        <w:instrText>tc \l1 "A Vision for Turner</w:instrText>
      </w:r>
      <w:r>
        <w:rPr>
          <w:b/>
          <w:bCs/>
        </w:rPr>
        <w:fldChar w:fldCharType="end"/>
      </w:r>
      <w:r>
        <w:rPr>
          <w:b/>
          <w:bCs/>
        </w:rPr>
        <w:t xml:space="preserve"> - Based </w:t>
      </w:r>
      <w:r w:rsidR="00C6643A">
        <w:rPr>
          <w:b/>
          <w:bCs/>
        </w:rPr>
        <w:t xml:space="preserve">in part </w:t>
      </w:r>
      <w:r>
        <w:rPr>
          <w:b/>
          <w:bCs/>
        </w:rPr>
        <w:t xml:space="preserve">upon town visioning session of November 1, </w:t>
      </w:r>
      <w:proofErr w:type="gramStart"/>
      <w:r>
        <w:rPr>
          <w:b/>
          <w:bCs/>
        </w:rPr>
        <w:t>2001</w:t>
      </w:r>
      <w:proofErr w:type="gramEnd"/>
      <w:r w:rsidR="008C1FFE">
        <w:rPr>
          <w:b/>
          <w:bCs/>
        </w:rPr>
        <w:t xml:space="preserve"> and several Public Hearings conducted in 2019.</w:t>
      </w:r>
    </w:p>
    <w:p w14:paraId="6E1BA53E" w14:textId="77777777" w:rsidR="00432E56" w:rsidRDefault="00432E56" w:rsidP="00432E56">
      <w:pPr>
        <w:spacing w:line="225" w:lineRule="auto"/>
        <w:jc w:val="both"/>
      </w:pPr>
    </w:p>
    <w:p w14:paraId="359F38A8" w14:textId="77777777" w:rsidR="00432E56" w:rsidRDefault="00432E56" w:rsidP="00432E56">
      <w:pPr>
        <w:spacing w:line="225" w:lineRule="auto"/>
        <w:jc w:val="both"/>
        <w:rPr>
          <w:b/>
          <w:bCs/>
          <w:i/>
          <w:iCs/>
        </w:rPr>
      </w:pPr>
      <w:r>
        <w:rPr>
          <w:b/>
          <w:bCs/>
          <w:i/>
          <w:iCs/>
        </w:rPr>
        <w:t>Character and Special Places</w:t>
      </w:r>
      <w:r>
        <w:rPr>
          <w:b/>
          <w:bCs/>
          <w:i/>
          <w:iCs/>
        </w:rPr>
        <w:fldChar w:fldCharType="begin"/>
      </w:r>
      <w:r>
        <w:rPr>
          <w:b/>
          <w:bCs/>
          <w:i/>
          <w:iCs/>
        </w:rPr>
        <w:instrText>tc \l2 "Character and Special Places</w:instrText>
      </w:r>
      <w:r>
        <w:rPr>
          <w:b/>
          <w:bCs/>
          <w:i/>
          <w:iCs/>
        </w:rPr>
        <w:fldChar w:fldCharType="end"/>
      </w:r>
    </w:p>
    <w:p w14:paraId="384D45B2" w14:textId="77777777" w:rsidR="00432E56" w:rsidRDefault="00432E56" w:rsidP="00432E56">
      <w:pPr>
        <w:spacing w:line="225" w:lineRule="auto"/>
      </w:pPr>
    </w:p>
    <w:p w14:paraId="07778E24" w14:textId="77777777" w:rsidR="00432E56" w:rsidRDefault="00432E56" w:rsidP="00432E56">
      <w:pPr>
        <w:spacing w:line="225" w:lineRule="auto"/>
      </w:pPr>
      <w:r>
        <w:t>Turner is a town of diversity.  It has farm families that go back many generations, and young families who just moved in last year.  It has modern state-of-the-art schools and historic grange halls.  It has undeveloped forests and a busy commercial highway.  It has lakes and farms, homes and businesses, villages and open space.  Yet, all of Turner has these two things in common.  The people are caring and friendly.  And the community has an open, rural feel.</w:t>
      </w:r>
    </w:p>
    <w:p w14:paraId="1094B1B4" w14:textId="77777777" w:rsidR="00432E56" w:rsidRDefault="00432E56" w:rsidP="00432E56">
      <w:pPr>
        <w:spacing w:line="225" w:lineRule="auto"/>
      </w:pPr>
    </w:p>
    <w:p w14:paraId="337209D4" w14:textId="77777777" w:rsidR="00432E56" w:rsidRDefault="00432E56" w:rsidP="00432E56">
      <w:pPr>
        <w:spacing w:line="225" w:lineRule="auto"/>
      </w:pPr>
      <w:r>
        <w:t xml:space="preserve">There is a feeling of home and community in Turner.  Many families and family businesses have been a part of the Town for generations.  The schools have a widespread reputation for excellence.  People are </w:t>
      </w:r>
      <w:proofErr w:type="gramStart"/>
      <w:r>
        <w:t>independent, and</w:t>
      </w:r>
      <w:proofErr w:type="gramEnd"/>
      <w:r>
        <w:t xml:space="preserve"> prefer lower property taxes to city-type services.</w:t>
      </w:r>
    </w:p>
    <w:p w14:paraId="38EFCFC6" w14:textId="77777777" w:rsidR="00432E56" w:rsidRDefault="00432E56" w:rsidP="00432E56">
      <w:pPr>
        <w:spacing w:line="225" w:lineRule="auto"/>
      </w:pPr>
    </w:p>
    <w:p w14:paraId="6302BCE3" w14:textId="77777777" w:rsidR="00432E56" w:rsidRDefault="00432E56" w:rsidP="00432E56">
      <w:pPr>
        <w:spacing w:line="225" w:lineRule="auto"/>
      </w:pPr>
      <w:r>
        <w:t>The rural character of Turner is felt in its farms, its open space, its woodlands and fields, its scenery, and its peacefulness.  Some of Turner’s special places include Turner Center, with its historic Grange Hall, churches, library, cemetery, and the Leavitt Institute; the views from General Turner Hill, from Upper Street and Lower Street, and from North Parish Road; the Androscoggin River with its state-owned lands and boating opportunities; the town beach on Bear Pond; and North Turner Village.</w:t>
      </w:r>
    </w:p>
    <w:p w14:paraId="7B15481F" w14:textId="77777777" w:rsidR="00432E56" w:rsidRDefault="00432E56" w:rsidP="00432E56">
      <w:pPr>
        <w:spacing w:line="225" w:lineRule="auto"/>
      </w:pPr>
    </w:p>
    <w:p w14:paraId="7A7CD088" w14:textId="3E288F91" w:rsidR="00432E56" w:rsidRDefault="00432E56" w:rsidP="00432E56">
      <w:pPr>
        <w:rPr>
          <w:b/>
          <w:bCs/>
          <w:i/>
          <w:iCs/>
        </w:rPr>
      </w:pPr>
      <w:r>
        <w:t xml:space="preserve">This Vision is the original vision based </w:t>
      </w:r>
      <w:r w:rsidR="00C6643A">
        <w:t xml:space="preserve">in part </w:t>
      </w:r>
      <w:r>
        <w:t xml:space="preserve">upon the visioning session conducted </w:t>
      </w:r>
      <w:proofErr w:type="gramStart"/>
      <w:r>
        <w:t>in</w:t>
      </w:r>
      <w:proofErr w:type="gramEnd"/>
      <w:r>
        <w:t xml:space="preserve"> November 1, 2001</w:t>
      </w:r>
      <w:r w:rsidR="00C6643A">
        <w:t xml:space="preserve"> and several Public Hearings conducted in 2019</w:t>
      </w:r>
      <w:r>
        <w:t>. The current committee felt that vision still held true today and did not need to be changed at this time.</w:t>
      </w:r>
    </w:p>
    <w:p w14:paraId="2158FA9A" w14:textId="77777777" w:rsidR="00432E56" w:rsidRDefault="00432E56" w:rsidP="00432E56">
      <w:pPr>
        <w:rPr>
          <w:b/>
          <w:bCs/>
          <w:i/>
          <w:iCs/>
        </w:rPr>
      </w:pPr>
    </w:p>
    <w:p w14:paraId="3B943A7B" w14:textId="77777777" w:rsidR="00D21C38" w:rsidRDefault="00D21C38" w:rsidP="00432E56">
      <w:pPr>
        <w:rPr>
          <w:b/>
          <w:bCs/>
          <w:i/>
          <w:iCs/>
        </w:rPr>
      </w:pPr>
    </w:p>
    <w:p w14:paraId="13313D15" w14:textId="77777777" w:rsidR="00D21C38" w:rsidRDefault="00D21C38" w:rsidP="00432E56">
      <w:pPr>
        <w:rPr>
          <w:b/>
          <w:bCs/>
          <w:i/>
          <w:iCs/>
        </w:rPr>
      </w:pPr>
    </w:p>
    <w:p w14:paraId="6D92AFE6" w14:textId="4094453E" w:rsidR="00432E56" w:rsidRDefault="00432E56" w:rsidP="00432E56">
      <w:r>
        <w:rPr>
          <w:b/>
          <w:bCs/>
          <w:i/>
          <w:iCs/>
        </w:rPr>
        <w:lastRenderedPageBreak/>
        <w:t>Future Growth</w:t>
      </w:r>
      <w:r>
        <w:rPr>
          <w:b/>
          <w:bCs/>
          <w:i/>
          <w:iCs/>
        </w:rPr>
        <w:fldChar w:fldCharType="begin"/>
      </w:r>
      <w:r>
        <w:rPr>
          <w:b/>
          <w:bCs/>
          <w:i/>
          <w:iCs/>
        </w:rPr>
        <w:instrText>tc \l2 "Future Growth</w:instrText>
      </w:r>
      <w:r>
        <w:rPr>
          <w:b/>
          <w:bCs/>
          <w:i/>
          <w:iCs/>
        </w:rPr>
        <w:fldChar w:fldCharType="end"/>
      </w:r>
    </w:p>
    <w:p w14:paraId="2F72EF1C" w14:textId="77777777" w:rsidR="00432E56" w:rsidRDefault="00432E56" w:rsidP="00432E56"/>
    <w:p w14:paraId="674BD604" w14:textId="77777777" w:rsidR="00432E56" w:rsidRDefault="00432E56" w:rsidP="00432E56">
      <w:r>
        <w:t>Turner will continue to attract development in the future because of its vibrant school system, expansive scenery, low taxes, and community feeling.  Commercial development will be concentrated along the Route 4 corridor.  Elderly housing and multi-family housing will fit best in Turner Center and Turner Village.  Single family homes will continue to be located throughout the community.  Within this general pattern, here is the vision for Turner’s villages and districts.</w:t>
      </w:r>
    </w:p>
    <w:p w14:paraId="635E5747" w14:textId="77777777" w:rsidR="00432E56" w:rsidRDefault="00432E56" w:rsidP="00432E56"/>
    <w:p w14:paraId="35473A5A" w14:textId="77777777" w:rsidR="00432E56" w:rsidRPr="00163B34" w:rsidRDefault="00432E56" w:rsidP="00432E56">
      <w:r w:rsidRPr="00163B34">
        <w:rPr>
          <w:b/>
          <w:bCs/>
          <w:i/>
          <w:iCs/>
        </w:rPr>
        <w:t xml:space="preserve">Outdoor Recreation </w:t>
      </w:r>
    </w:p>
    <w:p w14:paraId="08965655" w14:textId="77777777" w:rsidR="00432E56" w:rsidRPr="00163B34" w:rsidRDefault="00432E56" w:rsidP="00432E56"/>
    <w:p w14:paraId="0A7AA0DF" w14:textId="74F2E4AA" w:rsidR="00432E56" w:rsidRDefault="00432E56" w:rsidP="00432E56">
      <w:r w:rsidRPr="00163B34">
        <w:t xml:space="preserve">With Town </w:t>
      </w:r>
      <w:r w:rsidR="004B3FED">
        <w:t>encouragement</w:t>
      </w:r>
      <w:r w:rsidRPr="00163B34">
        <w:t xml:space="preserve"> of the existing national events in disc golf, fishing tournaments and 24-hour endurance racing at the Riverlands Park, interest in outdoor activities in Turner are beginning to grow rapidly.  </w:t>
      </w:r>
    </w:p>
    <w:p w14:paraId="6EC60C90" w14:textId="77777777" w:rsidR="004B3FED" w:rsidRDefault="004B3FED" w:rsidP="00432E56"/>
    <w:p w14:paraId="1D7A4203" w14:textId="11FF3BD7" w:rsidR="00432E56" w:rsidRPr="00163B34" w:rsidRDefault="004B3FED" w:rsidP="00432E56">
      <w:r>
        <w:t xml:space="preserve">Maintaining the town boat launches at the town office on the </w:t>
      </w:r>
      <w:proofErr w:type="spellStart"/>
      <w:r>
        <w:t>Nezinscot</w:t>
      </w:r>
      <w:proofErr w:type="spellEnd"/>
      <w:r>
        <w:t xml:space="preserve"> River and at Pleasant Pond and the facilities at the Town Beach on Bear </w:t>
      </w:r>
      <w:proofErr w:type="gramStart"/>
      <w:r>
        <w:t>Pond,</w:t>
      </w:r>
      <w:proofErr w:type="gramEnd"/>
      <w:r>
        <w:t xml:space="preserve"> will be important to continue the expansion of outdoor recreational activities. The Town’s encouragement of private landowners to allow public access, such as </w:t>
      </w:r>
      <w:r>
        <w:lastRenderedPageBreak/>
        <w:t>through voluntary right of way easements or via grant applications that would allow for purchasing such easements for public access will continue to grow outdoor public recreational activities on our waters.</w:t>
      </w:r>
    </w:p>
    <w:p w14:paraId="76432D00" w14:textId="3A3624CC" w:rsidR="00432E56" w:rsidRPr="00C70A44" w:rsidDel="003E6513" w:rsidRDefault="00432E56" w:rsidP="00432E56">
      <w:pPr>
        <w:rPr>
          <w:del w:id="3" w:author="Scott Abbotts" w:date="2023-03-30T08:30:00Z"/>
          <w:color w:val="FF0000"/>
        </w:rPr>
      </w:pPr>
      <w:del w:id="4" w:author="Scott Abbotts" w:date="2023-03-30T08:30:00Z">
        <w:r w:rsidRPr="00C70A44" w:rsidDel="003E6513">
          <w:rPr>
            <w:color w:val="FF0000"/>
          </w:rPr>
          <w:delText>Activities on the Androscoggin River have expanded with a tour boat offering rides and meals from the sea plane base.  A new marina with rentals has opened at the confluence of the Androscoggin and Nezinscot Rivers.  They offer boat rentals of all sizes plus dock space for rent.  A lodge with rental cabins has opened near the Riverlands Parks.  They offer mountain bikes, snowmobiles and ATV rentals now and they are working with the State to lease a small launch site with area for kayak and canoe rentals.  The Town is working with the State in hopes of seeing a State-owned campground sited at the south end of the Park.</w:delText>
        </w:r>
      </w:del>
    </w:p>
    <w:p w14:paraId="0A2256E2" w14:textId="77777777" w:rsidR="00432E56" w:rsidRPr="00163B34" w:rsidRDefault="00432E56" w:rsidP="00432E56"/>
    <w:p w14:paraId="626BD592" w14:textId="4065961F" w:rsidR="00432E56" w:rsidRPr="00163B34" w:rsidRDefault="00432E56" w:rsidP="00432E56">
      <w:pPr>
        <w:rPr>
          <w:b/>
          <w:i/>
          <w:highlight w:val="yellow"/>
        </w:rPr>
      </w:pPr>
      <w:r w:rsidRPr="00163B34">
        <w:t xml:space="preserve">The Turner Ridge Riders Snowmobile Club and the Turner Timberland ATV Club have expanded their trail system to connect the </w:t>
      </w:r>
      <w:r w:rsidR="00320E6B" w:rsidRPr="00163B34">
        <w:t>Riverlands</w:t>
      </w:r>
      <w:r w:rsidRPr="00163B34">
        <w:t xml:space="preserve"> </w:t>
      </w:r>
      <w:r w:rsidR="004B3FED">
        <w:t xml:space="preserve">State </w:t>
      </w:r>
      <w:r w:rsidRPr="00163B34">
        <w:t>Park trails</w:t>
      </w:r>
      <w:r w:rsidR="004B3FED">
        <w:t>.</w:t>
      </w:r>
      <w:r w:rsidRPr="00163B34">
        <w:t xml:space="preserve"> </w:t>
      </w:r>
      <w:r w:rsidR="004B3FED">
        <w:t>The Turner Ridge Riders Snowmobile Club has expanded north near Pleasant Pond, The Turner Highlands and extending to Livermore and West to include Ricker Hill and extending toward Buckfield. Many existing businesses are planning expansions to provide services to these visitors enjoying these outdoor activities.</w:t>
      </w:r>
    </w:p>
    <w:p w14:paraId="5DED2817" w14:textId="77777777" w:rsidR="00432E56" w:rsidRDefault="00432E56" w:rsidP="00432E56">
      <w:pPr>
        <w:rPr>
          <w:b/>
          <w:i/>
          <w:highlight w:val="yellow"/>
        </w:rPr>
      </w:pPr>
    </w:p>
    <w:p w14:paraId="07B574A7" w14:textId="38B6241D" w:rsidR="00C248E0" w:rsidRPr="00163B34" w:rsidRDefault="00C248E0" w:rsidP="00C248E0">
      <w:r>
        <w:rPr>
          <w:b/>
          <w:bCs/>
          <w:i/>
          <w:iCs/>
        </w:rPr>
        <w:t>Village Areas</w:t>
      </w:r>
    </w:p>
    <w:p w14:paraId="48BFF8B8" w14:textId="77777777" w:rsidR="00C248E0" w:rsidRDefault="00C248E0" w:rsidP="00432E56">
      <w:pPr>
        <w:rPr>
          <w:b/>
          <w:i/>
          <w:highlight w:val="yellow"/>
        </w:rPr>
      </w:pPr>
    </w:p>
    <w:p w14:paraId="0B48F9B7" w14:textId="77777777" w:rsidR="00432E56" w:rsidRDefault="00432E56" w:rsidP="00432E56">
      <w:proofErr w:type="gramStart"/>
      <w:r>
        <w:rPr>
          <w:b/>
          <w:bCs/>
          <w:i/>
          <w:iCs/>
        </w:rPr>
        <w:t>Turner</w:t>
      </w:r>
      <w:proofErr w:type="gramEnd"/>
      <w:r>
        <w:rPr>
          <w:b/>
          <w:bCs/>
          <w:i/>
          <w:iCs/>
        </w:rPr>
        <w:t xml:space="preserve"> Village</w:t>
      </w:r>
      <w:r>
        <w:t xml:space="preserve"> area has been expanded down Snell Hill Rd. to the dump facility and South to the County Road to allow for further residential development.  Deteriorated buildings should be demolished. There will be a park and better access to </w:t>
      </w:r>
      <w:proofErr w:type="spellStart"/>
      <w:r>
        <w:t>Nezinscot</w:t>
      </w:r>
      <w:proofErr w:type="spellEnd"/>
      <w:r>
        <w:t xml:space="preserve"> River.  The area around the Town Office will be redeveloped for better access to the river to accommodate recreational activities.  Commercial development will expand </w:t>
      </w:r>
      <w:proofErr w:type="gramStart"/>
      <w:r>
        <w:t>in the area of</w:t>
      </w:r>
      <w:proofErr w:type="gramEnd"/>
      <w:r>
        <w:t xml:space="preserve"> the Northland Plaza and to the North of the </w:t>
      </w:r>
      <w:r>
        <w:lastRenderedPageBreak/>
        <w:t>Plaza. There will be improvements to the Rt. 4/ Rt. 117 intersection to improve safety.</w:t>
      </w:r>
    </w:p>
    <w:p w14:paraId="09A0A00D" w14:textId="77777777" w:rsidR="00432E56" w:rsidRDefault="00432E56" w:rsidP="00432E56"/>
    <w:p w14:paraId="7228B988" w14:textId="77777777" w:rsidR="00432E56" w:rsidRDefault="00432E56" w:rsidP="00432E56">
      <w:r>
        <w:rPr>
          <w:b/>
          <w:bCs/>
          <w:i/>
          <w:iCs/>
        </w:rPr>
        <w:t xml:space="preserve">Turner Center </w:t>
      </w:r>
      <w:r>
        <w:t>The sewerage treatment plant will be updated. The Turner Center Village area has been expanded north to Fish Street. The new Caldwell Field Complex will continue to be expanded to provide recreational facilities to Turner Athletic Association.</w:t>
      </w:r>
    </w:p>
    <w:p w14:paraId="1F629A0F" w14:textId="77777777" w:rsidR="00432E56" w:rsidRDefault="00432E56" w:rsidP="00432E56"/>
    <w:p w14:paraId="24BCEA79" w14:textId="77777777" w:rsidR="00432E56" w:rsidRDefault="00432E56" w:rsidP="00432E56"/>
    <w:p w14:paraId="7E7BE032" w14:textId="77777777" w:rsidR="00432E56" w:rsidRDefault="00432E56" w:rsidP="00432E56">
      <w:pPr>
        <w:rPr>
          <w:b/>
          <w:bCs/>
          <w:i/>
          <w:iCs/>
        </w:rPr>
      </w:pPr>
      <w:r>
        <w:rPr>
          <w:b/>
          <w:bCs/>
          <w:i/>
          <w:iCs/>
        </w:rPr>
        <w:t>South Turner</w:t>
      </w:r>
      <w:r>
        <w:t>, Route 4 will continue to develop and expand as a commercial hub.  Business and commercial development will stretch along Route 4 in South Turner (</w:t>
      </w:r>
      <w:proofErr w:type="gramStart"/>
      <w:r>
        <w:t>with the exception of</w:t>
      </w:r>
      <w:proofErr w:type="gramEnd"/>
      <w:r>
        <w:t xml:space="preserve"> used car dealerships).  Cobblestone Crossing will be expanded towards Wood Street as the existing gravel pit is depleted. The current airport land will be redeveloped.  Back away from Route 4, there will be </w:t>
      </w:r>
      <w:proofErr w:type="gramStart"/>
      <w:r>
        <w:t>new</w:t>
      </w:r>
      <w:proofErr w:type="gramEnd"/>
      <w:r>
        <w:t xml:space="preserve"> residential development.  Along the river there will be a greenway, with improved access to the state land.  The water quality in the aquifer will be protected – with sewer and water systems, if necessary.</w:t>
      </w:r>
    </w:p>
    <w:p w14:paraId="7154DFDD" w14:textId="77777777" w:rsidR="00432E56" w:rsidRDefault="00432E56" w:rsidP="00432E56">
      <w:pPr>
        <w:rPr>
          <w:b/>
          <w:bCs/>
          <w:i/>
          <w:iCs/>
        </w:rPr>
      </w:pPr>
    </w:p>
    <w:p w14:paraId="601D0B4F" w14:textId="21352F9D" w:rsidR="00432E56" w:rsidRDefault="00432E56" w:rsidP="00432E56">
      <w:r>
        <w:rPr>
          <w:b/>
          <w:bCs/>
          <w:i/>
          <w:iCs/>
        </w:rPr>
        <w:t xml:space="preserve">North Turner </w:t>
      </w:r>
      <w:r>
        <w:t>will retain its friendly village character. The post office</w:t>
      </w:r>
      <w:r w:rsidR="00320E6B">
        <w:t>, church</w:t>
      </w:r>
      <w:r>
        <w:t xml:space="preserve">, and </w:t>
      </w:r>
      <w:proofErr w:type="spellStart"/>
      <w:r>
        <w:t>Boofy</w:t>
      </w:r>
      <w:proofErr w:type="spellEnd"/>
      <w:r>
        <w:t xml:space="preserve"> Quimby Memorial Center will remain. The BQMC will be improved.  Recreation opportunities will be expanded, with public </w:t>
      </w:r>
      <w:r>
        <w:lastRenderedPageBreak/>
        <w:t xml:space="preserve">access to Bear Pond.    The Route 219 intersection will be updated.  Ponds will be protected.  Route 4 will develop commercially, as to the south, but on a smaller scale, with limited </w:t>
      </w:r>
      <w:proofErr w:type="gramStart"/>
      <w:r>
        <w:t>access</w:t>
      </w:r>
      <w:proofErr w:type="gramEnd"/>
      <w:r>
        <w:t xml:space="preserve"> commercial parks, and no large retail “box” stores.</w:t>
      </w:r>
    </w:p>
    <w:p w14:paraId="5547B070" w14:textId="77777777" w:rsidR="00432E56" w:rsidRDefault="00432E56" w:rsidP="00432E56"/>
    <w:p w14:paraId="3A489141" w14:textId="673CBB79" w:rsidR="00432E56" w:rsidRPr="00163B34" w:rsidRDefault="00432E56" w:rsidP="00432E56">
      <w:r w:rsidRPr="00163B34">
        <w:rPr>
          <w:b/>
          <w:bCs/>
          <w:i/>
          <w:iCs/>
        </w:rPr>
        <w:t xml:space="preserve">Chase’s Mills Village </w:t>
      </w:r>
      <w:r w:rsidRPr="00163B34">
        <w:t xml:space="preserve">is beginning to see investment and redevelopment activities.  A new lodge with a restaurant, banquet facilities and rental cabins has been developed.  The lodge is very busy over the </w:t>
      </w:r>
      <w:r w:rsidR="00320E6B" w:rsidRPr="00163B34">
        <w:t>Fourth</w:t>
      </w:r>
      <w:r w:rsidRPr="00163B34">
        <w:t xml:space="preserve"> of July holiday and at harvest time at Ricker Orchards.  They are also very busy when the national disc golf tournaments are held.  Trails for walking and mountain biking are almost complete with proposed connections to Ricker’s and Martin Stream Campground.  The Campground has been expanded and is at full capacity during the summer months with its trail connections and dock facilities on Martin Stream where paddle sports are now very active.  A new open space subdivision is proposed to promote an active outdoor lifestyle.  Fifty to one hundred lots are expected to be constructed over the next ten years.</w:t>
      </w:r>
    </w:p>
    <w:p w14:paraId="0CF938EB" w14:textId="77777777" w:rsidR="00432E56" w:rsidRPr="00163B34" w:rsidRDefault="00432E56" w:rsidP="00432E56"/>
    <w:p w14:paraId="50093BBA" w14:textId="57A57F21" w:rsidR="00432E56" w:rsidRDefault="00432E56" w:rsidP="00432E56">
      <w:r>
        <w:t xml:space="preserve">The </w:t>
      </w:r>
      <w:r>
        <w:rPr>
          <w:b/>
          <w:bCs/>
          <w:i/>
          <w:iCs/>
        </w:rPr>
        <w:t>rural areas</w:t>
      </w:r>
      <w:r>
        <w:t xml:space="preserve"> of Turner will continue to have farm activities.  Where farming is no longer economically viable, public-private partnerships (involving state, </w:t>
      </w:r>
      <w:r>
        <w:lastRenderedPageBreak/>
        <w:t xml:space="preserve">local, and private funding) will purchase open space to keep the Town’s rural feel or the space could be utilized for solar farms.  </w:t>
      </w:r>
      <w:proofErr w:type="gramStart"/>
      <w:r>
        <w:t>Agricultural-tourism</w:t>
      </w:r>
      <w:proofErr w:type="gramEnd"/>
      <w:r>
        <w:t xml:space="preserve"> will be a new economic activity, with people coming from the cities to the south to experience life on the farm.  Also</w:t>
      </w:r>
      <w:r w:rsidR="00DA0491">
        <w:t>,</w:t>
      </w:r>
      <w:r>
        <w:t xml:space="preserve"> food processing and related agricultural industries will be encouraged, such as cheese processing and ice cream.  There will be trails for walking, for snowmobiles, and for cross-country skiing.  Where housing occurs, clustering will be encouraged.  There will be no junk yards.  Water bodies will not be threatened by “funneled development” (the practice of combining access for many inland homes to the waterfront).</w:t>
      </w:r>
    </w:p>
    <w:p w14:paraId="0D453CCB" w14:textId="77777777" w:rsidR="00432E56" w:rsidRDefault="00432E56" w:rsidP="00432E56"/>
    <w:p w14:paraId="3439F2A4" w14:textId="77777777" w:rsidR="00432E56" w:rsidRDefault="00432E56" w:rsidP="00432E56">
      <w:r>
        <w:rPr>
          <w:b/>
          <w:bCs/>
          <w:i/>
          <w:iCs/>
        </w:rPr>
        <w:t>Appearance of Development</w:t>
      </w:r>
      <w:r>
        <w:rPr>
          <w:b/>
          <w:bCs/>
          <w:i/>
          <w:iCs/>
        </w:rPr>
        <w:fldChar w:fldCharType="begin"/>
      </w:r>
      <w:r>
        <w:rPr>
          <w:b/>
          <w:bCs/>
          <w:i/>
          <w:iCs/>
        </w:rPr>
        <w:instrText>tc \l2 "Appearance of Development</w:instrText>
      </w:r>
      <w:r>
        <w:rPr>
          <w:b/>
          <w:bCs/>
          <w:i/>
          <w:iCs/>
        </w:rPr>
        <w:fldChar w:fldCharType="end"/>
      </w:r>
    </w:p>
    <w:p w14:paraId="2E1E4E94" w14:textId="77777777" w:rsidR="00432E56" w:rsidRDefault="00432E56" w:rsidP="00432E56"/>
    <w:p w14:paraId="5BB944CD" w14:textId="77777777" w:rsidR="00432E56" w:rsidRDefault="00432E56" w:rsidP="00432E56">
      <w:r>
        <w:rPr>
          <w:b/>
          <w:bCs/>
          <w:i/>
          <w:iCs/>
        </w:rPr>
        <w:t>Commercial development</w:t>
      </w:r>
      <w:r>
        <w:t xml:space="preserve"> will be encouraged to have landscaping and trees, pitched roofs and a New England building character.</w:t>
      </w:r>
    </w:p>
    <w:p w14:paraId="6D915FC9" w14:textId="77777777" w:rsidR="00432E56" w:rsidRDefault="00432E56" w:rsidP="00432E56">
      <w:pPr>
        <w:rPr>
          <w:b/>
          <w:bCs/>
          <w:i/>
          <w:iCs/>
        </w:rPr>
      </w:pPr>
    </w:p>
    <w:p w14:paraId="7D1490C3" w14:textId="77777777" w:rsidR="00432E56" w:rsidRDefault="00432E56" w:rsidP="00432E56">
      <w:r>
        <w:rPr>
          <w:b/>
          <w:bCs/>
          <w:i/>
          <w:iCs/>
        </w:rPr>
        <w:t>Residential development</w:t>
      </w:r>
      <w:r>
        <w:t xml:space="preserve"> will be encouraged to be in clustered locations </w:t>
      </w:r>
      <w:proofErr w:type="gramStart"/>
      <w:r>
        <w:t>off of</w:t>
      </w:r>
      <w:proofErr w:type="gramEnd"/>
      <w:r>
        <w:t xml:space="preserve"> main roads, with open space views preserved whenever possible.</w:t>
      </w:r>
    </w:p>
    <w:p w14:paraId="190274AA" w14:textId="77777777" w:rsidR="00432E56" w:rsidRDefault="00432E56" w:rsidP="00432E56">
      <w:pPr>
        <w:sectPr w:rsidR="00432E56" w:rsidSect="002C4161">
          <w:type w:val="continuous"/>
          <w:pgSz w:w="12240" w:h="15840" w:code="1"/>
          <w:pgMar w:top="720" w:right="864" w:bottom="1008" w:left="1440" w:header="720" w:footer="432" w:gutter="0"/>
          <w:cols w:space="720"/>
          <w:noEndnote/>
          <w:docGrid w:linePitch="326"/>
        </w:sectPr>
      </w:pPr>
    </w:p>
    <w:p w14:paraId="0E425FEC" w14:textId="77777777" w:rsidR="00432E56" w:rsidRDefault="00432E56" w:rsidP="00432E56">
      <w:pPr>
        <w:rPr>
          <w:b/>
          <w:bCs/>
          <w:u w:val="single"/>
        </w:rPr>
      </w:pPr>
      <w:r>
        <w:rPr>
          <w:b/>
          <w:bCs/>
          <w:u w:val="single"/>
        </w:rPr>
        <w:br w:type="page"/>
      </w:r>
    </w:p>
    <w:p w14:paraId="2366A31F" w14:textId="77777777" w:rsidR="00432E56" w:rsidRDefault="00432E56" w:rsidP="00432E56">
      <w:pPr>
        <w:tabs>
          <w:tab w:val="left" w:pos="-1112"/>
          <w:tab w:val="left" w:pos="-720"/>
          <w:tab w:val="left" w:pos="0"/>
          <w:tab w:val="left" w:pos="720"/>
          <w:tab w:val="left" w:pos="1530"/>
          <w:tab w:val="left" w:pos="2250"/>
          <w:tab w:val="left" w:pos="2970"/>
          <w:tab w:val="left" w:pos="3690"/>
        </w:tabs>
        <w:ind w:left="2970" w:hanging="2970"/>
      </w:pPr>
      <w:r>
        <w:rPr>
          <w:b/>
          <w:bCs/>
          <w:u w:val="single"/>
        </w:rPr>
        <w:lastRenderedPageBreak/>
        <w:t>PLANNING AREA</w:t>
      </w:r>
      <w:r>
        <w:rPr>
          <w:b/>
          <w:bCs/>
        </w:rPr>
        <w:t>:</w:t>
      </w:r>
      <w:r>
        <w:rPr>
          <w:b/>
          <w:bCs/>
        </w:rPr>
        <w:tab/>
      </w:r>
      <w:r>
        <w:rPr>
          <w:b/>
          <w:bCs/>
        </w:rPr>
        <w:tab/>
        <w:t>Historic and Archaeological Resources</w:t>
      </w:r>
      <w:r>
        <w:t xml:space="preserve"> </w:t>
      </w:r>
      <w:r>
        <w:fldChar w:fldCharType="begin"/>
      </w:r>
      <w:r>
        <w:instrText>tc \l1 "</w:instrText>
      </w:r>
      <w:r>
        <w:rPr>
          <w:b/>
          <w:bCs/>
          <w:u w:val="single"/>
        </w:rPr>
        <w:instrText>PLANNING AREA</w:instrText>
      </w:r>
      <w:r>
        <w:rPr>
          <w:b/>
          <w:bCs/>
        </w:rPr>
        <w:instrText>:</w:instrText>
      </w:r>
      <w:r>
        <w:rPr>
          <w:b/>
          <w:bCs/>
        </w:rPr>
        <w:tab/>
      </w:r>
      <w:r>
        <w:rPr>
          <w:b/>
          <w:bCs/>
        </w:rPr>
        <w:tab/>
        <w:instrText>Historic and Archaeological Resources</w:instrText>
      </w:r>
      <w:r>
        <w:instrText xml:space="preserve"> </w:instrText>
      </w:r>
      <w:r>
        <w:fldChar w:fldCharType="end"/>
      </w:r>
    </w:p>
    <w:p w14:paraId="338CB38E"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p>
    <w:p w14:paraId="37D11984"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r>
        <w:rPr>
          <w:b/>
          <w:bCs/>
        </w:rPr>
        <w:t>Turner’s Goal</w:t>
      </w:r>
    </w:p>
    <w:p w14:paraId="6BCCA901"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pPr>
    </w:p>
    <w:p w14:paraId="257C7337"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pPr>
      <w:r>
        <w:t>To maintain the values of important historic, cultural and archaeological resources.</w:t>
      </w:r>
    </w:p>
    <w:p w14:paraId="325CD588"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p>
    <w:p w14:paraId="2E788000"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r>
        <w:rPr>
          <w:b/>
          <w:bCs/>
        </w:rPr>
        <w:t>Overview</w:t>
      </w:r>
    </w:p>
    <w:p w14:paraId="5FD33F50"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pPr>
    </w:p>
    <w:p w14:paraId="4630CC8F" w14:textId="5C54FDF6"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pPr>
      <w:r>
        <w:t xml:space="preserve">Turner’s history </w:t>
      </w:r>
      <w:proofErr w:type="gramStart"/>
      <w:r>
        <w:t>dates back to</w:t>
      </w:r>
      <w:proofErr w:type="gramEnd"/>
      <w:r>
        <w:t xml:space="preserve"> the mid-1700's when the Town was known as Sylvester-Canada.  Since the early days of the Town’s development, many of the historic resources have been destroyed or lost. Although much of Turner’s history has been visually lost, there remain individual structures, sites and areas which are reminders of the Town’s heritage.  As the Town undergoes change, these reminders of Tu</w:t>
      </w:r>
      <w:r w:rsidR="0090309A">
        <w:t>rner’s beginnings and history become</w:t>
      </w:r>
      <w:r>
        <w:t xml:space="preserve"> invaluable.</w:t>
      </w:r>
    </w:p>
    <w:p w14:paraId="59246463"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p>
    <w:p w14:paraId="642C0D05" w14:textId="182A584F"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pPr>
      <w:r w:rsidRPr="0023556A">
        <w:t xml:space="preserve">Prior surveys showed that </w:t>
      </w:r>
      <w:proofErr w:type="gramStart"/>
      <w:r w:rsidRPr="0023556A">
        <w:t>a majority of</w:t>
      </w:r>
      <w:proofErr w:type="gramEnd"/>
      <w:r w:rsidRPr="0023556A">
        <w:t xml:space="preserve"> the respondents</w:t>
      </w:r>
      <w:r>
        <w:rPr>
          <w:b/>
        </w:rPr>
        <w:t xml:space="preserve"> </w:t>
      </w:r>
      <w:r>
        <w:t>to the Turner Comprehensive Plan Survey identified historic sites and areas as important or very important resources to maintain.  Although not generally seen as important as historic sites, known and yet to be discovered archaeological areas can provide de</w:t>
      </w:r>
      <w:r>
        <w:lastRenderedPageBreak/>
        <w:t>tails of our history. The Town’s history is represented by its buildings, historical sites and archaeological resources.</w:t>
      </w:r>
    </w:p>
    <w:p w14:paraId="2B8A8A92" w14:textId="17F7D20D" w:rsidR="00914149" w:rsidRDefault="00914149"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pPr>
    </w:p>
    <w:p w14:paraId="194203E8" w14:textId="71D58189" w:rsidR="00914149" w:rsidRDefault="00914149"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pPr>
      <w:r>
        <w:t>While there are no known threats to existing buildings, historical sites or archaeological resources with regulations contained in the existing Town Ordinances, the Town needs to continue its protection of these resources.  If lost or diminished, Turner’s remaining historic values and significant archaeological sites will no longer represent the Town’s rich heritage.</w:t>
      </w:r>
    </w:p>
    <w:p w14:paraId="08FC579B"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p>
    <w:p w14:paraId="0E76C791"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p>
    <w:p w14:paraId="7DD2C643"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r>
        <w:rPr>
          <w:b/>
          <w:bCs/>
        </w:rPr>
        <w:t>Historic and Archaeological Policy</w:t>
      </w:r>
    </w:p>
    <w:p w14:paraId="1A0CE836"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p>
    <w:p w14:paraId="7C351A6F"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r>
        <w:rPr>
          <w:b/>
          <w:bCs/>
        </w:rPr>
        <w:t>Pursuant to the goal, the historic and archaeological policies of the comprehensive plan are</w:t>
      </w:r>
      <w:r>
        <w:t>:</w:t>
      </w:r>
    </w:p>
    <w:p w14:paraId="1C4404B8"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p>
    <w:p w14:paraId="7875CC00"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pPr>
      <w:r>
        <w:t>1.</w:t>
      </w:r>
      <w:r>
        <w:tab/>
        <w:t>To encourage the maintenance of its historic buildings and sites.</w:t>
      </w:r>
    </w:p>
    <w:p w14:paraId="5A200EF0"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p>
    <w:p w14:paraId="1AE9FF9B"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pPr>
      <w:r>
        <w:t>2.</w:t>
      </w:r>
      <w:r>
        <w:tab/>
        <w:t>To maintain and enhance the traditional characteristics of its three villages (Turner Village, Turner Center and North Turner) and the reestablishment of the old village area in Chase’s Mills.</w:t>
      </w:r>
    </w:p>
    <w:p w14:paraId="1DFF9ECC"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p>
    <w:p w14:paraId="727BC881"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pPr>
      <w:r>
        <w:t>3.</w:t>
      </w:r>
      <w:r>
        <w:tab/>
        <w:t xml:space="preserve">To </w:t>
      </w:r>
      <w:r w:rsidRPr="0023556A">
        <w:t>encourage and</w:t>
      </w:r>
      <w:r>
        <w:t xml:space="preserve"> support the Turner historical groups.</w:t>
      </w:r>
    </w:p>
    <w:p w14:paraId="11C7F93F"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p>
    <w:p w14:paraId="3FB1AD72"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pPr>
      <w:r>
        <w:t>4.</w:t>
      </w:r>
      <w:r>
        <w:tab/>
        <w:t>To minimize the impacts of development or other land use activities upon recognized historic buildings and natural sites/areas.</w:t>
      </w:r>
    </w:p>
    <w:p w14:paraId="1E57B3CD"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pPr>
    </w:p>
    <w:p w14:paraId="25997A98" w14:textId="05F952BF"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pPr>
      <w:r>
        <w:t>5.</w:t>
      </w:r>
      <w:r>
        <w:tab/>
        <w:t xml:space="preserve">To </w:t>
      </w:r>
      <w:proofErr w:type="gramStart"/>
      <w:r>
        <w:t>assure</w:t>
      </w:r>
      <w:proofErr w:type="gramEnd"/>
      <w:r>
        <w:t xml:space="preserve"> that before archaeological sites/areas are disturbed their values are fully assessed and preserved where appropriate.</w:t>
      </w:r>
    </w:p>
    <w:p w14:paraId="48E827A7" w14:textId="5C79A90C" w:rsidR="002F2412" w:rsidRDefault="002F2412"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pPr>
    </w:p>
    <w:p w14:paraId="4257105E" w14:textId="18FCBA91" w:rsidR="002F2412" w:rsidRDefault="002F2412"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pPr>
      <w:r>
        <w:t>6.</w:t>
      </w:r>
      <w:r>
        <w:tab/>
      </w:r>
      <w:r w:rsidRPr="00D1170C">
        <w:t xml:space="preserve">To protect to the greatest extent practicable the </w:t>
      </w:r>
      <w:r>
        <w:t>significant historic and archaeological     resources in the community.</w:t>
      </w:r>
    </w:p>
    <w:p w14:paraId="1F138A78" w14:textId="3CAC1768" w:rsidR="002F2412" w:rsidRDefault="002F2412"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1620" w:hanging="810"/>
        <w:jc w:val="both"/>
      </w:pPr>
    </w:p>
    <w:p w14:paraId="4EC281D5" w14:textId="77777777" w:rsidR="00D21C38" w:rsidRDefault="00D21C38"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rPr>
          <w:b/>
          <w:bCs/>
        </w:rPr>
      </w:pPr>
    </w:p>
    <w:p w14:paraId="6EEAE45C" w14:textId="77777777" w:rsidR="00D21C38" w:rsidRDefault="00D21C38"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rPr>
          <w:b/>
          <w:bCs/>
        </w:rPr>
      </w:pPr>
    </w:p>
    <w:p w14:paraId="08C1E888" w14:textId="77777777" w:rsidR="00D21C38" w:rsidRDefault="00D21C38"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rPr>
          <w:b/>
          <w:bCs/>
        </w:rPr>
      </w:pPr>
    </w:p>
    <w:p w14:paraId="17886584" w14:textId="4447923C"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r>
        <w:rPr>
          <w:b/>
          <w:bCs/>
        </w:rPr>
        <w:t>Implementation Strategies</w:t>
      </w:r>
    </w:p>
    <w:p w14:paraId="66AB4707" w14:textId="77777777" w:rsidR="00432E56" w:rsidRDefault="00432E56" w:rsidP="00432E56">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90"/>
        <w:jc w:val="both"/>
      </w:pPr>
    </w:p>
    <w:p w14:paraId="53D0BBB9"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hanging="720"/>
      </w:pPr>
      <w:r>
        <w:t>A.</w:t>
      </w:r>
      <w:r>
        <w:tab/>
        <w:t>Short-Term Activities-To accomplish the goal and policies, the Turner Community should undertake the following within one to two years of plan adoption.</w:t>
      </w:r>
    </w:p>
    <w:p w14:paraId="09BE7C6E" w14:textId="77777777" w:rsidR="00432E56" w:rsidRDefault="00432E56" w:rsidP="00425061">
      <w:pPr>
        <w:tabs>
          <w:tab w:val="left" w:pos="-1022"/>
          <w:tab w:val="left" w:pos="-630"/>
          <w:tab w:val="left" w:pos="90"/>
          <w:tab w:val="left" w:pos="810"/>
          <w:tab w:val="left" w:pos="1620"/>
          <w:tab w:val="left" w:pos="2340"/>
          <w:tab w:val="left" w:pos="3060"/>
          <w:tab w:val="left" w:pos="3780"/>
          <w:tab w:val="left" w:pos="4410"/>
          <w:tab w:val="left" w:pos="5130"/>
          <w:tab w:val="left" w:pos="5850"/>
          <w:tab w:val="left" w:pos="6570"/>
          <w:tab w:val="left" w:pos="7290"/>
          <w:tab w:val="left" w:pos="8010"/>
          <w:tab w:val="left" w:pos="8730"/>
          <w:tab w:val="left" w:pos="9450"/>
        </w:tabs>
        <w:ind w:left="810" w:hanging="720"/>
      </w:pPr>
    </w:p>
    <w:p w14:paraId="6BB841BA" w14:textId="5A407E4D"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lastRenderedPageBreak/>
        <w:t>1.</w:t>
      </w:r>
      <w:r>
        <w:tab/>
      </w:r>
      <w:r w:rsidR="002F2412">
        <w:t>Work with local or county historical society and/or the</w:t>
      </w:r>
      <w:r>
        <w:t xml:space="preserve"> Maine Historic Preservation Commission </w:t>
      </w:r>
      <w:r w:rsidR="002F2412">
        <w:t>to assess the need for and to secure</w:t>
      </w:r>
      <w:r>
        <w:t xml:space="preserve"> a grant to </w:t>
      </w:r>
      <w:r w:rsidR="002F2412">
        <w:t>pay for</w:t>
      </w:r>
      <w:r>
        <w:t xml:space="preserve"> a professional survey</w:t>
      </w:r>
      <w:r w:rsidR="002F2412">
        <w:t xml:space="preserve"> of archaeological and </w:t>
      </w:r>
      <w:r>
        <w:t>historic features, sites and structures and to document them as either of local significance or eligible for the National Register of Historic Places.</w:t>
      </w:r>
    </w:p>
    <w:p w14:paraId="16BE7E80"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507A6C7" w14:textId="4F3F9503" w:rsidR="00432E56" w:rsidRDefault="00432E56" w:rsidP="00425061">
      <w:pPr>
        <w:tabs>
          <w:tab w:val="left" w:pos="-1112"/>
          <w:tab w:val="left" w:pos="-720"/>
          <w:tab w:val="left" w:pos="0"/>
          <w:tab w:val="left" w:pos="720"/>
          <w:tab w:val="left" w:pos="1530"/>
          <w:tab w:val="left" w:pos="2250"/>
          <w:tab w:val="left" w:pos="2970"/>
          <w:tab w:val="left" w:pos="3690"/>
        </w:tabs>
        <w:ind w:left="3690" w:hanging="2160"/>
      </w:pPr>
      <w:r>
        <w:t>Responsibility:</w:t>
      </w:r>
      <w:r>
        <w:tab/>
        <w:t>Selectmen/Historic Groups</w:t>
      </w:r>
    </w:p>
    <w:p w14:paraId="3195F590"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60FA63E9"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2.</w:t>
      </w:r>
      <w:r>
        <w:tab/>
        <w:t>The Town’s historical groups actively work with the owners of identified historic properties to assess the feasibility and assist in the nomination of buildings and sites to the National &amp; State Register of Historic Buildings and Places.</w:t>
      </w:r>
    </w:p>
    <w:p w14:paraId="00D7D03E"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725C91E5" w14:textId="4C21FEFA" w:rsidR="00432E56" w:rsidRDefault="00432E56" w:rsidP="00425061">
      <w:pPr>
        <w:tabs>
          <w:tab w:val="left" w:pos="-1112"/>
          <w:tab w:val="left" w:pos="-720"/>
          <w:tab w:val="left" w:pos="0"/>
          <w:tab w:val="left" w:pos="720"/>
          <w:tab w:val="left" w:pos="1530"/>
          <w:tab w:val="left" w:pos="2250"/>
          <w:tab w:val="left" w:pos="2970"/>
          <w:tab w:val="left" w:pos="3690"/>
        </w:tabs>
        <w:ind w:left="4320" w:hanging="2790"/>
      </w:pPr>
      <w:r>
        <w:t>Responsibility:</w:t>
      </w:r>
      <w:r>
        <w:tab/>
        <w:t>Historic Groups</w:t>
      </w:r>
    </w:p>
    <w:p w14:paraId="6455E0F2"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1CAF2869" w14:textId="429B8F82" w:rsidR="002F2412" w:rsidRPr="004039D3" w:rsidRDefault="00432E56" w:rsidP="00425061">
      <w:pPr>
        <w:tabs>
          <w:tab w:val="left" w:pos="-1112"/>
          <w:tab w:val="left" w:pos="-720"/>
          <w:tab w:val="left" w:pos="0"/>
          <w:tab w:val="left" w:pos="720"/>
          <w:tab w:val="left" w:pos="1530"/>
          <w:tab w:val="left" w:pos="2250"/>
          <w:tab w:val="left" w:pos="2970"/>
          <w:tab w:val="left" w:pos="3690"/>
        </w:tabs>
        <w:ind w:left="1530" w:hanging="810"/>
      </w:pPr>
      <w:r>
        <w:t>3.</w:t>
      </w:r>
      <w:r>
        <w:tab/>
      </w:r>
      <w:r w:rsidR="002F2412" w:rsidRPr="004039D3">
        <w:t xml:space="preserve">The Planning Board in development reviews consider the current provisions contained in </w:t>
      </w:r>
      <w:r w:rsidR="002F2412">
        <w:t>Local</w:t>
      </w:r>
      <w:r w:rsidR="002F2412" w:rsidRPr="004039D3">
        <w:t xml:space="preserve"> Ordinance</w:t>
      </w:r>
      <w:r w:rsidR="002F2412">
        <w:t>s</w:t>
      </w:r>
      <w:r w:rsidR="002F2412" w:rsidRPr="004039D3">
        <w:t xml:space="preserve">, relating to Preservation and Enhancement of Landscape and Relation of Proposed Buildings to Environment, to minimize the negative impacts to identified documented </w:t>
      </w:r>
      <w:r w:rsidR="002F2412">
        <w:t>archaeological</w:t>
      </w:r>
      <w:r w:rsidR="0025780F">
        <w:t xml:space="preserve"> sites</w:t>
      </w:r>
      <w:r w:rsidR="002F2412">
        <w:t xml:space="preserve"> or </w:t>
      </w:r>
      <w:r w:rsidR="002F2412" w:rsidRPr="004039D3">
        <w:t>historic buildings.</w:t>
      </w:r>
    </w:p>
    <w:p w14:paraId="1826F83B"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A0DAF0D" w14:textId="2A4FA2B7" w:rsidR="00432E56" w:rsidRDefault="00432E56" w:rsidP="00425061">
      <w:pPr>
        <w:tabs>
          <w:tab w:val="left" w:pos="-1112"/>
          <w:tab w:val="left" w:pos="-720"/>
          <w:tab w:val="left" w:pos="0"/>
          <w:tab w:val="left" w:pos="720"/>
          <w:tab w:val="left" w:pos="1530"/>
          <w:tab w:val="left" w:pos="2250"/>
          <w:tab w:val="left" w:pos="2970"/>
          <w:tab w:val="left" w:pos="3690"/>
        </w:tabs>
        <w:ind w:left="4320" w:hanging="2790"/>
      </w:pPr>
      <w:r>
        <w:t>Responsibility:</w:t>
      </w:r>
      <w:r>
        <w:tab/>
        <w:t>Planning Board</w:t>
      </w:r>
    </w:p>
    <w:p w14:paraId="6A01415D" w14:textId="77777777" w:rsidR="00432E56" w:rsidRDefault="00432E56" w:rsidP="00425061">
      <w:pPr>
        <w:tabs>
          <w:tab w:val="left" w:pos="-1112"/>
          <w:tab w:val="left" w:pos="-720"/>
          <w:tab w:val="left" w:pos="0"/>
          <w:tab w:val="left" w:pos="720"/>
          <w:tab w:val="left" w:pos="1530"/>
          <w:tab w:val="left" w:pos="2250"/>
          <w:tab w:val="left" w:pos="2970"/>
          <w:tab w:val="left" w:pos="3690"/>
        </w:tabs>
        <w:ind w:firstLine="1530"/>
      </w:pPr>
    </w:p>
    <w:p w14:paraId="4D357D1A"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4.</w:t>
      </w:r>
      <w:r>
        <w:tab/>
        <w:t>Prepare and submit applications for Grant funds for all village improvements.</w:t>
      </w:r>
    </w:p>
    <w:p w14:paraId="180D3300"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D6A57B3" w14:textId="482764B7" w:rsidR="00432E56" w:rsidRDefault="00432E56" w:rsidP="00425061">
      <w:pPr>
        <w:tabs>
          <w:tab w:val="left" w:pos="-1112"/>
          <w:tab w:val="left" w:pos="-720"/>
          <w:tab w:val="left" w:pos="0"/>
          <w:tab w:val="left" w:pos="720"/>
          <w:tab w:val="left" w:pos="1530"/>
          <w:tab w:val="left" w:pos="2250"/>
          <w:tab w:val="left" w:pos="2970"/>
          <w:tab w:val="left" w:pos="3690"/>
        </w:tabs>
        <w:ind w:left="4320" w:hanging="2790"/>
      </w:pPr>
      <w:r>
        <w:t>Responsibility:</w:t>
      </w:r>
      <w:r>
        <w:tab/>
        <w:t>Selectmen/Town Manager</w:t>
      </w:r>
    </w:p>
    <w:p w14:paraId="03B3398F"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8FB4459" w14:textId="4A435CFE" w:rsidR="002F2412" w:rsidRPr="004039D3" w:rsidRDefault="00432E56" w:rsidP="00425061">
      <w:pPr>
        <w:tabs>
          <w:tab w:val="left" w:pos="-1112"/>
          <w:tab w:val="left" w:pos="-720"/>
          <w:tab w:val="left" w:pos="0"/>
          <w:tab w:val="left" w:pos="720"/>
          <w:tab w:val="left" w:pos="1530"/>
          <w:tab w:val="left" w:pos="2250"/>
          <w:tab w:val="left" w:pos="2970"/>
          <w:tab w:val="left" w:pos="3690"/>
        </w:tabs>
        <w:ind w:left="1530" w:hanging="810"/>
      </w:pPr>
      <w:r>
        <w:t>5.</w:t>
      </w:r>
      <w:r>
        <w:tab/>
      </w:r>
      <w:r w:rsidR="002F2412">
        <w:t>Local</w:t>
      </w:r>
      <w:r w:rsidR="002F2412" w:rsidRPr="004039D3">
        <w:t xml:space="preserve"> Ordinances </w:t>
      </w:r>
      <w:r w:rsidR="002F2412">
        <w:t>should</w:t>
      </w:r>
      <w:r w:rsidR="002F2412" w:rsidRPr="004039D3">
        <w:t xml:space="preserve"> require that archaeological</w:t>
      </w:r>
      <w:r w:rsidR="0025780F">
        <w:t xml:space="preserve"> sites</w:t>
      </w:r>
      <w:r w:rsidR="002F2412">
        <w:t xml:space="preserve"> and historical</w:t>
      </w:r>
      <w:r w:rsidR="0025780F">
        <w:t xml:space="preserve"> buildings</w:t>
      </w:r>
      <w:r w:rsidR="002F2412" w:rsidRPr="004039D3">
        <w:t xml:space="preserve"> be assessed and appropriately addressed before development takes place be required.</w:t>
      </w:r>
    </w:p>
    <w:p w14:paraId="47BFDF10"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6DD3C36" w14:textId="1E5F46AF" w:rsidR="00432E56" w:rsidRDefault="00432E56" w:rsidP="00425061">
      <w:pPr>
        <w:tabs>
          <w:tab w:val="left" w:pos="-1112"/>
          <w:tab w:val="left" w:pos="-720"/>
          <w:tab w:val="left" w:pos="0"/>
          <w:tab w:val="left" w:pos="720"/>
          <w:tab w:val="left" w:pos="1530"/>
          <w:tab w:val="left" w:pos="2250"/>
          <w:tab w:val="left" w:pos="2970"/>
          <w:tab w:val="left" w:pos="3690"/>
        </w:tabs>
        <w:ind w:left="4320" w:hanging="2790"/>
      </w:pPr>
      <w:r>
        <w:t>Responsibility:</w:t>
      </w:r>
      <w:r>
        <w:tab/>
        <w:t>Planning Board</w:t>
      </w:r>
    </w:p>
    <w:p w14:paraId="4651FE22" w14:textId="789A77E9" w:rsidR="002F2412" w:rsidRDefault="002F2412" w:rsidP="00425061">
      <w:pPr>
        <w:tabs>
          <w:tab w:val="left" w:pos="-1112"/>
          <w:tab w:val="left" w:pos="-720"/>
          <w:tab w:val="left" w:pos="0"/>
          <w:tab w:val="left" w:pos="720"/>
          <w:tab w:val="left" w:pos="1530"/>
          <w:tab w:val="left" w:pos="2250"/>
          <w:tab w:val="left" w:pos="2970"/>
          <w:tab w:val="left" w:pos="3690"/>
        </w:tabs>
        <w:ind w:left="4320" w:hanging="2790"/>
      </w:pPr>
    </w:p>
    <w:p w14:paraId="7C6EBF4D" w14:textId="6D787149" w:rsidR="002F2412" w:rsidRDefault="0025780F" w:rsidP="00805189">
      <w:pPr>
        <w:pStyle w:val="ListParagraph"/>
        <w:numPr>
          <w:ilvl w:val="0"/>
          <w:numId w:val="10"/>
        </w:numPr>
        <w:tabs>
          <w:tab w:val="left" w:pos="-1112"/>
          <w:tab w:val="left" w:pos="-720"/>
          <w:tab w:val="left" w:pos="0"/>
          <w:tab w:val="left" w:pos="720"/>
          <w:tab w:val="left" w:pos="1530"/>
          <w:tab w:val="left" w:pos="2250"/>
          <w:tab w:val="left" w:pos="2970"/>
          <w:tab w:val="left" w:pos="3690"/>
        </w:tabs>
      </w:pPr>
      <w:r>
        <w:t>The Planning Board should incorporate the Maine Historic Preservation Commission maps and information into their review process.</w:t>
      </w:r>
    </w:p>
    <w:p w14:paraId="409EFE9F" w14:textId="6083DAFB" w:rsidR="0025780F" w:rsidRDefault="0025780F" w:rsidP="00425061">
      <w:pPr>
        <w:tabs>
          <w:tab w:val="left" w:pos="-1112"/>
          <w:tab w:val="left" w:pos="-720"/>
          <w:tab w:val="left" w:pos="0"/>
          <w:tab w:val="left" w:pos="720"/>
          <w:tab w:val="left" w:pos="1530"/>
          <w:tab w:val="left" w:pos="2250"/>
          <w:tab w:val="left" w:pos="2970"/>
          <w:tab w:val="left" w:pos="3690"/>
        </w:tabs>
      </w:pPr>
    </w:p>
    <w:p w14:paraId="3D74C126" w14:textId="64CCC2EF" w:rsidR="0025780F" w:rsidRDefault="0025780F" w:rsidP="00425061">
      <w:pPr>
        <w:tabs>
          <w:tab w:val="left" w:pos="-1112"/>
          <w:tab w:val="left" w:pos="-720"/>
          <w:tab w:val="left" w:pos="0"/>
          <w:tab w:val="left" w:pos="720"/>
          <w:tab w:val="left" w:pos="1530"/>
          <w:tab w:val="left" w:pos="2250"/>
          <w:tab w:val="left" w:pos="2970"/>
          <w:tab w:val="left" w:pos="3690"/>
        </w:tabs>
        <w:ind w:left="1512"/>
      </w:pPr>
      <w:r>
        <w:t>Responsibility:</w:t>
      </w:r>
      <w:r>
        <w:tab/>
      </w:r>
      <w:r>
        <w:tab/>
        <w:t>Planning Board</w:t>
      </w:r>
    </w:p>
    <w:p w14:paraId="3B380BCE" w14:textId="2E7CA6A4" w:rsidR="002F2412" w:rsidRDefault="002F2412" w:rsidP="00425061">
      <w:pPr>
        <w:pStyle w:val="ListParagraph"/>
        <w:tabs>
          <w:tab w:val="left" w:pos="-1112"/>
          <w:tab w:val="left" w:pos="-720"/>
          <w:tab w:val="left" w:pos="0"/>
          <w:tab w:val="left" w:pos="720"/>
          <w:tab w:val="left" w:pos="1530"/>
          <w:tab w:val="left" w:pos="2250"/>
          <w:tab w:val="left" w:pos="2970"/>
          <w:tab w:val="left" w:pos="3690"/>
        </w:tabs>
        <w:ind w:left="1080"/>
        <w:sectPr w:rsidR="002F2412" w:rsidSect="002C4161">
          <w:type w:val="continuous"/>
          <w:pgSz w:w="12240" w:h="15840" w:code="1"/>
          <w:pgMar w:top="720" w:right="864" w:bottom="1008" w:left="1440" w:header="720" w:footer="432" w:gutter="0"/>
          <w:cols w:space="720"/>
          <w:noEndnote/>
          <w:docGrid w:linePitch="326"/>
        </w:sectPr>
      </w:pPr>
      <w:r>
        <w:tab/>
      </w:r>
      <w:r>
        <w:tab/>
      </w:r>
      <w:r>
        <w:tab/>
      </w:r>
    </w:p>
    <w:p w14:paraId="25B49A66" w14:textId="77777777" w:rsidR="00432E56" w:rsidRDefault="00432E56" w:rsidP="00425061">
      <w:pPr>
        <w:rPr>
          <w:b/>
          <w:bCs/>
          <w:u w:val="single"/>
        </w:rPr>
      </w:pPr>
      <w:r>
        <w:rPr>
          <w:b/>
          <w:bCs/>
          <w:u w:val="single"/>
        </w:rPr>
        <w:br w:type="page"/>
      </w:r>
    </w:p>
    <w:p w14:paraId="1C940F6D" w14:textId="77777777" w:rsidR="00432E56" w:rsidRDefault="00432E56" w:rsidP="00432E56">
      <w:pPr>
        <w:tabs>
          <w:tab w:val="left" w:pos="-1112"/>
          <w:tab w:val="left" w:pos="-720"/>
          <w:tab w:val="left" w:pos="0"/>
          <w:tab w:val="left" w:pos="720"/>
          <w:tab w:val="left" w:pos="1530"/>
          <w:tab w:val="left" w:pos="2250"/>
          <w:tab w:val="left" w:pos="2970"/>
          <w:tab w:val="left" w:pos="3690"/>
        </w:tabs>
        <w:ind w:left="2970" w:hanging="2970"/>
        <w:jc w:val="both"/>
      </w:pPr>
      <w:r>
        <w:rPr>
          <w:b/>
          <w:bCs/>
          <w:u w:val="single"/>
        </w:rPr>
        <w:lastRenderedPageBreak/>
        <w:t>PLANNING AREA</w:t>
      </w:r>
      <w:r>
        <w:rPr>
          <w:b/>
          <w:bCs/>
        </w:rPr>
        <w:t>:</w:t>
      </w:r>
      <w:r>
        <w:rPr>
          <w:b/>
          <w:bCs/>
        </w:rPr>
        <w:tab/>
      </w:r>
      <w:r>
        <w:rPr>
          <w:b/>
          <w:bCs/>
        </w:rPr>
        <w:tab/>
        <w:t>Economic Development</w:t>
      </w:r>
      <w:r>
        <w:t xml:space="preserve"> </w:t>
      </w:r>
      <w:r>
        <w:fldChar w:fldCharType="begin"/>
      </w:r>
      <w:r>
        <w:instrText>tc \l1 "</w:instrText>
      </w:r>
      <w:r>
        <w:rPr>
          <w:b/>
          <w:bCs/>
          <w:u w:val="single"/>
        </w:rPr>
        <w:instrText>PLANNING AREA</w:instrText>
      </w:r>
      <w:r>
        <w:rPr>
          <w:b/>
          <w:bCs/>
        </w:rPr>
        <w:instrText>:</w:instrText>
      </w:r>
      <w:r>
        <w:rPr>
          <w:b/>
          <w:bCs/>
        </w:rPr>
        <w:tab/>
      </w:r>
      <w:r>
        <w:rPr>
          <w:b/>
          <w:bCs/>
        </w:rPr>
        <w:tab/>
        <w:instrText>Economic Development</w:instrText>
      </w:r>
      <w:r>
        <w:instrText xml:space="preserve"> </w:instrText>
      </w:r>
      <w:r>
        <w:fldChar w:fldCharType="end"/>
      </w:r>
    </w:p>
    <w:p w14:paraId="7720904D"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p>
    <w:p w14:paraId="374CD3A8"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r>
        <w:rPr>
          <w:b/>
          <w:bCs/>
        </w:rPr>
        <w:t>Turner’s Goal</w:t>
      </w:r>
    </w:p>
    <w:p w14:paraId="1960AD46"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p>
    <w:p w14:paraId="2CE416B8" w14:textId="77777777" w:rsidR="00432E56" w:rsidRDefault="00432E56" w:rsidP="00425061">
      <w:pPr>
        <w:tabs>
          <w:tab w:val="left" w:pos="-1112"/>
          <w:tab w:val="left" w:pos="-720"/>
          <w:tab w:val="left" w:pos="0"/>
          <w:tab w:val="left" w:pos="720"/>
          <w:tab w:val="left" w:pos="1530"/>
          <w:tab w:val="left" w:pos="2250"/>
          <w:tab w:val="left" w:pos="2970"/>
          <w:tab w:val="left" w:pos="3690"/>
        </w:tabs>
      </w:pPr>
      <w:r>
        <w:t>To provide for economic development which is suited to the town’s character and its fiscal and infrastructure resources.</w:t>
      </w:r>
    </w:p>
    <w:p w14:paraId="454864D7" w14:textId="77777777" w:rsidR="00432E56" w:rsidRDefault="00432E56" w:rsidP="00425061">
      <w:pPr>
        <w:tabs>
          <w:tab w:val="left" w:pos="-1112"/>
          <w:tab w:val="left" w:pos="-720"/>
          <w:tab w:val="left" w:pos="0"/>
          <w:tab w:val="left" w:pos="720"/>
          <w:tab w:val="left" w:pos="1530"/>
          <w:tab w:val="left" w:pos="2250"/>
          <w:tab w:val="left" w:pos="2970"/>
          <w:tab w:val="left" w:pos="3690"/>
        </w:tabs>
        <w:rPr>
          <w:b/>
          <w:bCs/>
        </w:rPr>
      </w:pPr>
    </w:p>
    <w:p w14:paraId="05515756"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rPr>
          <w:b/>
          <w:bCs/>
        </w:rPr>
      </w:pPr>
      <w:r>
        <w:rPr>
          <w:b/>
          <w:bCs/>
        </w:rPr>
        <w:t>Overview</w:t>
      </w:r>
    </w:p>
    <w:p w14:paraId="1C903FCF"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rPr>
          <w:b/>
          <w:bCs/>
        </w:rPr>
      </w:pPr>
    </w:p>
    <w:p w14:paraId="64EC9933" w14:textId="77777777" w:rsidR="00432E56" w:rsidRDefault="00432E56" w:rsidP="00425061">
      <w:pPr>
        <w:tabs>
          <w:tab w:val="left" w:pos="-1112"/>
          <w:tab w:val="left" w:pos="-720"/>
          <w:tab w:val="left" w:pos="0"/>
          <w:tab w:val="left" w:pos="720"/>
          <w:tab w:val="left" w:pos="1530"/>
          <w:tab w:val="left" w:pos="2250"/>
          <w:tab w:val="left" w:pos="2970"/>
          <w:tab w:val="left" w:pos="3690"/>
        </w:tabs>
      </w:pPr>
      <w:r>
        <w:t>It is often a goal or the desire of a community and its residents to increase its tax base in non-residential property, hoping to reduce the tax burden upon residential property.  The approach employed most often to gain tax revenues by communities is to encourage economic growth in the commercial and manufacturing sectors.</w:t>
      </w:r>
    </w:p>
    <w:p w14:paraId="63BE31C9"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1288DA51" w14:textId="77777777" w:rsidR="00432E56" w:rsidRDefault="00432E56" w:rsidP="00425061">
      <w:pPr>
        <w:tabs>
          <w:tab w:val="left" w:pos="-1112"/>
          <w:tab w:val="left" w:pos="-720"/>
          <w:tab w:val="left" w:pos="0"/>
          <w:tab w:val="left" w:pos="720"/>
          <w:tab w:val="left" w:pos="1530"/>
          <w:tab w:val="left" w:pos="2250"/>
          <w:tab w:val="left" w:pos="2970"/>
          <w:tab w:val="left" w:pos="3690"/>
        </w:tabs>
      </w:pPr>
      <w:r>
        <w:t xml:space="preserve">Economic development occurs within a community due to </w:t>
      </w:r>
      <w:proofErr w:type="gramStart"/>
      <w:r>
        <w:t>a number of</w:t>
      </w:r>
      <w:proofErr w:type="gramEnd"/>
      <w:r>
        <w:t xml:space="preserve"> factors.  These include market conditions, labor force availability, transportation systems, suitable land resources, availability of municipal infrastructure such as water, sewer and fire protection; tax rates; and a desire of the community to attract development.  Several of the above factors are greatly </w:t>
      </w:r>
      <w:r>
        <w:lastRenderedPageBreak/>
        <w:t>influenced by the community whereas others are beyond the control of the community.</w:t>
      </w:r>
    </w:p>
    <w:p w14:paraId="272C174A"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61863EC2" w14:textId="77777777" w:rsidR="00432E56" w:rsidRDefault="00432E56" w:rsidP="00425061">
      <w:pPr>
        <w:tabs>
          <w:tab w:val="left" w:pos="-1112"/>
          <w:tab w:val="left" w:pos="-720"/>
          <w:tab w:val="left" w:pos="0"/>
          <w:tab w:val="left" w:pos="720"/>
          <w:tab w:val="left" w:pos="1530"/>
          <w:tab w:val="left" w:pos="2250"/>
          <w:tab w:val="left" w:pos="2970"/>
          <w:tab w:val="left" w:pos="3690"/>
        </w:tabs>
      </w:pPr>
      <w:r>
        <w:t>Market conditions, labor force, and the transportation system, to a degree, are beyond the control of Turner.  However, they may be significant factors in local economic development.  Factors such as providing suitable land resources through zoning provisions, adequacy of municipal infrastructure, tax rates, and community attitudes towards economic or business development can be directed by the municipality.</w:t>
      </w:r>
    </w:p>
    <w:p w14:paraId="76228040"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49F070C" w14:textId="49C3AB7B" w:rsidR="00432E56" w:rsidRDefault="00432E56" w:rsidP="00425061">
      <w:pPr>
        <w:tabs>
          <w:tab w:val="left" w:pos="-1112"/>
          <w:tab w:val="left" w:pos="-720"/>
          <w:tab w:val="left" w:pos="0"/>
          <w:tab w:val="left" w:pos="720"/>
          <w:tab w:val="left" w:pos="1530"/>
          <w:tab w:val="left" w:pos="2250"/>
          <w:tab w:val="left" w:pos="2970"/>
          <w:tab w:val="left" w:pos="3690"/>
        </w:tabs>
      </w:pPr>
      <w:r>
        <w:t xml:space="preserve">With support from the prior Comprehensive Plans, land resources through zoning provisions have been set aside to support economic development.  While Turner has seen some economic growth, especially in South Turner, many areas previously set aside remain unutilized.  </w:t>
      </w:r>
      <w:del w:id="5" w:author="Scott Abbotts" w:date="2023-03-30T08:31:00Z">
        <w:r w:rsidDel="003E6513">
          <w:delText>Based upon citizen input, this Committee has proposed to open shoreland areas which abut our current Commercial Districts to allow some commercial activities.</w:delText>
        </w:r>
      </w:del>
      <w:r>
        <w:t xml:space="preserve">  We have also identified areas where we believe </w:t>
      </w:r>
      <w:del w:id="6" w:author="Scott Abbotts" w:date="2023-03-30T08:31:00Z">
        <w:r w:rsidDel="003E6513">
          <w:delText xml:space="preserve">resource-based </w:delText>
        </w:r>
      </w:del>
      <w:r>
        <w:t xml:space="preserve">outdoor recreational </w:t>
      </w:r>
      <w:del w:id="7" w:author="Scott Abbotts" w:date="2023-03-30T08:31:00Z">
        <w:r w:rsidDel="003E6513">
          <w:delText xml:space="preserve">and commercial </w:delText>
        </w:r>
      </w:del>
      <w:r>
        <w:t xml:space="preserve">uses should be encouraged along the shorelines of Martin Stream, the </w:t>
      </w:r>
      <w:proofErr w:type="spellStart"/>
      <w:r>
        <w:t>Nezinscot</w:t>
      </w:r>
      <w:proofErr w:type="spellEnd"/>
      <w:r>
        <w:t xml:space="preserve"> River and the Androscoggin River.  </w:t>
      </w:r>
      <w:del w:id="8" w:author="Scott Abbotts" w:date="2023-03-30T08:32:00Z">
        <w:r w:rsidDel="003E6513">
          <w:delText>Based upon citizen input, we have specifically not identified any shoreland areas along any of our great ponds that would be suitable for these uses.  Our efforts have been focused on limiting these commercial uses to be adjacent to existing commercial districts or along our major streams and rivers.</w:delText>
        </w:r>
      </w:del>
    </w:p>
    <w:p w14:paraId="03DE0B24"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785E04E5" w14:textId="097B74CE" w:rsidR="00432E56" w:rsidRDefault="00432E56" w:rsidP="00425061">
      <w:pPr>
        <w:tabs>
          <w:tab w:val="left" w:pos="-1112"/>
          <w:tab w:val="left" w:pos="-720"/>
          <w:tab w:val="left" w:pos="0"/>
          <w:tab w:val="left" w:pos="720"/>
          <w:tab w:val="left" w:pos="1530"/>
          <w:tab w:val="left" w:pos="2250"/>
          <w:tab w:val="left" w:pos="2970"/>
          <w:tab w:val="left" w:pos="3690"/>
        </w:tabs>
      </w:pPr>
      <w:r>
        <w:t xml:space="preserve">Previous Comprehensive Plans identified a large area lying southerly of Route 117 near Chase’s Mills as </w:t>
      </w:r>
      <w:proofErr w:type="gramStart"/>
      <w:r>
        <w:t>a Commercial</w:t>
      </w:r>
      <w:proofErr w:type="gramEnd"/>
      <w:r>
        <w:t xml:space="preserve"> Area I.  This area has remained unchanged since it was first identified in 1991.  This Committee </w:t>
      </w:r>
      <w:r>
        <w:lastRenderedPageBreak/>
        <w:t xml:space="preserve">has identified this area for the </w:t>
      </w:r>
      <w:proofErr w:type="gramStart"/>
      <w:r>
        <w:t>reestablishment</w:t>
      </w:r>
      <w:proofErr w:type="gramEnd"/>
      <w:r>
        <w:t xml:space="preserve"> of the old village of Chase’s Mills.  With appropriate development controls discussed elsewhere in this Plan, we believe this change will allow some commercial activities with a mix of residential uses in this area.  Changes to the Shoreland Areas along Martin Stream, the </w:t>
      </w:r>
      <w:proofErr w:type="spellStart"/>
      <w:r>
        <w:t>Nezinscot</w:t>
      </w:r>
      <w:proofErr w:type="spellEnd"/>
      <w:r>
        <w:t xml:space="preserve"> River and the Androscoggin River and the reestablishment of the old village in Chase’s Mills is intended to provide additional land areas through our zoning provisions and to express a community attitude that supports a variety of new economic and business development in Turner.</w:t>
      </w:r>
    </w:p>
    <w:p w14:paraId="49EEB476"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658DE2AA" w14:textId="77777777" w:rsidR="00432E56" w:rsidRDefault="00432E56" w:rsidP="00425061">
      <w:pPr>
        <w:tabs>
          <w:tab w:val="left" w:pos="-1112"/>
          <w:tab w:val="left" w:pos="-720"/>
          <w:tab w:val="left" w:pos="0"/>
          <w:tab w:val="left" w:pos="720"/>
          <w:tab w:val="left" w:pos="1530"/>
          <w:tab w:val="left" w:pos="2250"/>
          <w:tab w:val="left" w:pos="2970"/>
          <w:tab w:val="left" w:pos="3690"/>
        </w:tabs>
      </w:pPr>
      <w:r>
        <w:t xml:space="preserve">There are two main considerations relating to economic development within Turner.  One relates to providing local employment opportunities and the availability of services and goods for the town’s residents.  The second relates to economic growth and its impact upon property tax rates.  The Comprehensive Plan can suggest various activities which may lead to additional economic development.  These actions can be </w:t>
      </w:r>
      <w:r>
        <w:rPr>
          <w:u w:val="single"/>
        </w:rPr>
        <w:t>indirect</w:t>
      </w:r>
      <w:r>
        <w:t xml:space="preserve"> such as providing through zoning regulations suitable locations for commercial/manufacturing businesses; or </w:t>
      </w:r>
      <w:r>
        <w:rPr>
          <w:u w:val="single"/>
        </w:rPr>
        <w:t>direct</w:t>
      </w:r>
      <w:r>
        <w:t xml:space="preserve"> such as developing business parks or providing tax incentives to attract new business.</w:t>
      </w:r>
    </w:p>
    <w:p w14:paraId="0F3D7EC2"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5349AA3"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lastRenderedPageBreak/>
        <w:t>Economic development strategies that are intended to meet the goal of stabilizing or lowering the property tax rate are difficult to achieve.  The issues relating to the advantages and disadvantages of major commercial/manufacturing growth on the local tax rate are many and beyond the scope of the Comprehensive Plan.</w:t>
      </w:r>
    </w:p>
    <w:p w14:paraId="0E1D47F8"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145EA606" w14:textId="1E4C9F4D" w:rsidR="00432E56" w:rsidRPr="0092103C" w:rsidRDefault="00432E56" w:rsidP="00425061">
      <w:pPr>
        <w:tabs>
          <w:tab w:val="left" w:pos="-1112"/>
          <w:tab w:val="left" w:pos="-720"/>
          <w:tab w:val="left" w:pos="0"/>
          <w:tab w:val="left" w:pos="720"/>
          <w:tab w:val="left" w:pos="1530"/>
          <w:tab w:val="left" w:pos="2250"/>
          <w:tab w:val="left" w:pos="2970"/>
          <w:tab w:val="left" w:pos="3690"/>
        </w:tabs>
        <w:spacing w:line="230" w:lineRule="auto"/>
      </w:pPr>
      <w:r w:rsidRPr="0092103C">
        <w:t>Turner’s agricultural base has been a significant factor in stabilizing the town’s tax base.  Although a detailed analysis has not been conducted for Turner to determine the value of far</w:t>
      </w:r>
      <w:r w:rsidR="0090309A">
        <w:t>mland in tax base stabilization,</w:t>
      </w:r>
      <w:r w:rsidRPr="0092103C">
        <w:t xml:space="preserve"> </w:t>
      </w:r>
      <w:r w:rsidR="0090309A">
        <w:t>a</w:t>
      </w:r>
      <w:r w:rsidRPr="0092103C">
        <w:t xml:space="preserve">nalysis </w:t>
      </w:r>
      <w:r>
        <w:t>from the Farmland Information Center in 2016 found:</w:t>
      </w:r>
    </w:p>
    <w:p w14:paraId="0E13FF1D" w14:textId="77777777" w:rsidR="00432E56" w:rsidRPr="0092103C"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p>
    <w:p w14:paraId="302EA13A" w14:textId="02245D31"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ind w:left="1530" w:right="1530"/>
        <w:jc w:val="both"/>
        <w:rPr>
          <w:color w:val="FF0000"/>
        </w:rPr>
      </w:pPr>
      <w:r>
        <w:t>Median Cost of Community Services Provided Per Dollar of Tax Revenue Raised, US, 2016:</w:t>
      </w:r>
      <w:r w:rsidRPr="0092103C">
        <w:rPr>
          <w:color w:val="FF0000"/>
        </w:rPr>
        <w:t xml:space="preserve"> </w:t>
      </w:r>
    </w:p>
    <w:p w14:paraId="4817DA7F" w14:textId="77777777" w:rsidR="0014468A" w:rsidRDefault="0014468A" w:rsidP="00432E56">
      <w:pPr>
        <w:tabs>
          <w:tab w:val="left" w:pos="-1112"/>
          <w:tab w:val="left" w:pos="-720"/>
          <w:tab w:val="left" w:pos="0"/>
          <w:tab w:val="left" w:pos="720"/>
          <w:tab w:val="left" w:pos="1530"/>
          <w:tab w:val="left" w:pos="2250"/>
          <w:tab w:val="left" w:pos="2970"/>
          <w:tab w:val="left" w:pos="3690"/>
        </w:tabs>
        <w:spacing w:line="230" w:lineRule="auto"/>
        <w:ind w:left="1530" w:right="1530"/>
        <w:jc w:val="both"/>
        <w:rPr>
          <w:color w:val="FF0000"/>
        </w:rPr>
      </w:pPr>
    </w:p>
    <w:p w14:paraId="07EBEF90" w14:textId="77777777" w:rsidR="00432E56" w:rsidRPr="00703C9A" w:rsidRDefault="00432E56" w:rsidP="00432E56">
      <w:pPr>
        <w:tabs>
          <w:tab w:val="left" w:pos="-1112"/>
          <w:tab w:val="left" w:pos="-720"/>
          <w:tab w:val="left" w:pos="0"/>
          <w:tab w:val="left" w:pos="720"/>
          <w:tab w:val="left" w:pos="1530"/>
          <w:tab w:val="left" w:pos="2250"/>
          <w:tab w:val="left" w:pos="2970"/>
          <w:tab w:val="left" w:pos="3690"/>
        </w:tabs>
        <w:spacing w:line="230" w:lineRule="auto"/>
        <w:ind w:left="1530" w:right="1530"/>
        <w:jc w:val="both"/>
        <w:rPr>
          <w:color w:val="000000" w:themeColor="text1"/>
        </w:rPr>
      </w:pPr>
      <w:r w:rsidRPr="00703C9A">
        <w:rPr>
          <w:color w:val="000000" w:themeColor="text1"/>
        </w:rPr>
        <w:t>Costs/$</w:t>
      </w:r>
      <w:r w:rsidRPr="00703C9A">
        <w:rPr>
          <w:color w:val="000000" w:themeColor="text1"/>
        </w:rPr>
        <w:tab/>
        <w:t>Business/ Commercial/ Industrial use</w:t>
      </w:r>
      <w:r w:rsidRPr="00703C9A">
        <w:rPr>
          <w:color w:val="000000" w:themeColor="text1"/>
        </w:rPr>
        <w:tab/>
        <w:t>$0.30</w:t>
      </w:r>
    </w:p>
    <w:p w14:paraId="0152115A" w14:textId="77777777" w:rsidR="00432E56" w:rsidRPr="00703C9A" w:rsidRDefault="00432E56" w:rsidP="00432E56">
      <w:pPr>
        <w:tabs>
          <w:tab w:val="left" w:pos="-1112"/>
          <w:tab w:val="left" w:pos="-720"/>
          <w:tab w:val="left" w:pos="0"/>
          <w:tab w:val="left" w:pos="720"/>
          <w:tab w:val="left" w:pos="1530"/>
          <w:tab w:val="left" w:pos="2250"/>
          <w:tab w:val="left" w:pos="2970"/>
          <w:tab w:val="left" w:pos="3690"/>
        </w:tabs>
        <w:spacing w:line="230" w:lineRule="auto"/>
        <w:ind w:left="1530" w:right="1530"/>
        <w:jc w:val="both"/>
        <w:rPr>
          <w:color w:val="000000" w:themeColor="text1"/>
        </w:rPr>
      </w:pPr>
      <w:r w:rsidRPr="00703C9A">
        <w:rPr>
          <w:color w:val="000000" w:themeColor="text1"/>
        </w:rPr>
        <w:tab/>
      </w:r>
      <w:r w:rsidRPr="00703C9A">
        <w:rPr>
          <w:color w:val="000000" w:themeColor="text1"/>
        </w:rPr>
        <w:tab/>
        <w:t>Agricultural/Forestry/Working Lands</w:t>
      </w:r>
      <w:r w:rsidRPr="00703C9A">
        <w:rPr>
          <w:color w:val="000000" w:themeColor="text1"/>
        </w:rPr>
        <w:tab/>
        <w:t>$0.37</w:t>
      </w:r>
    </w:p>
    <w:p w14:paraId="4470595A" w14:textId="77777777" w:rsidR="00432E56" w:rsidRPr="00703C9A" w:rsidRDefault="00432E56" w:rsidP="00432E56">
      <w:pPr>
        <w:tabs>
          <w:tab w:val="left" w:pos="-1112"/>
          <w:tab w:val="left" w:pos="-720"/>
          <w:tab w:val="left" w:pos="0"/>
          <w:tab w:val="left" w:pos="720"/>
          <w:tab w:val="left" w:pos="1530"/>
          <w:tab w:val="left" w:pos="2250"/>
          <w:tab w:val="left" w:pos="2970"/>
          <w:tab w:val="left" w:pos="3690"/>
        </w:tabs>
        <w:spacing w:line="230" w:lineRule="auto"/>
        <w:ind w:left="1530" w:right="1530"/>
        <w:jc w:val="both"/>
        <w:rPr>
          <w:b/>
          <w:color w:val="000000" w:themeColor="text1"/>
        </w:rPr>
      </w:pPr>
      <w:r w:rsidRPr="00703C9A">
        <w:rPr>
          <w:color w:val="000000" w:themeColor="text1"/>
        </w:rPr>
        <w:tab/>
      </w:r>
      <w:r w:rsidRPr="00703C9A">
        <w:rPr>
          <w:color w:val="000000" w:themeColor="text1"/>
        </w:rPr>
        <w:tab/>
        <w:t>Residential</w:t>
      </w:r>
      <w:r w:rsidRPr="00703C9A">
        <w:rPr>
          <w:color w:val="000000" w:themeColor="text1"/>
        </w:rPr>
        <w:tab/>
      </w:r>
      <w:r w:rsidRPr="00703C9A">
        <w:rPr>
          <w:color w:val="000000" w:themeColor="text1"/>
        </w:rPr>
        <w:tab/>
      </w:r>
      <w:r w:rsidRPr="00703C9A">
        <w:rPr>
          <w:color w:val="000000" w:themeColor="text1"/>
        </w:rPr>
        <w:tab/>
      </w:r>
      <w:r w:rsidRPr="00703C9A">
        <w:rPr>
          <w:color w:val="000000" w:themeColor="text1"/>
        </w:rPr>
        <w:tab/>
      </w:r>
      <w:r w:rsidRPr="00703C9A">
        <w:rPr>
          <w:color w:val="000000" w:themeColor="text1"/>
        </w:rPr>
        <w:tab/>
        <w:t>$1.16</w:t>
      </w:r>
    </w:p>
    <w:p w14:paraId="25209941" w14:textId="77777777" w:rsidR="00432E56" w:rsidRPr="001149D4" w:rsidRDefault="00432E56" w:rsidP="00432E56">
      <w:pPr>
        <w:tabs>
          <w:tab w:val="left" w:pos="-1112"/>
          <w:tab w:val="left" w:pos="-720"/>
          <w:tab w:val="left" w:pos="0"/>
          <w:tab w:val="left" w:pos="720"/>
          <w:tab w:val="left" w:pos="1530"/>
          <w:tab w:val="left" w:pos="2250"/>
          <w:tab w:val="left" w:pos="2970"/>
          <w:tab w:val="left" w:pos="3690"/>
        </w:tabs>
        <w:spacing w:line="230" w:lineRule="auto"/>
        <w:ind w:left="1530" w:right="1530"/>
        <w:jc w:val="both"/>
        <w:rPr>
          <w:b/>
        </w:rPr>
      </w:pPr>
    </w:p>
    <w:p w14:paraId="6EA42375"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p>
    <w:p w14:paraId="29F13F55"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lastRenderedPageBreak/>
        <w:t xml:space="preserve">If these figures are representative of Turner’s situation, the value of farmland in relation to tax base is clear.  Respondents to the Comprehensive Plan Citizen’s Survey indicated a desire to encourage </w:t>
      </w:r>
      <w:proofErr w:type="gramStart"/>
      <w:r>
        <w:t>service related</w:t>
      </w:r>
      <w:proofErr w:type="gramEnd"/>
      <w:r>
        <w:t xml:space="preserve"> businesses. Other economic or business-related </w:t>
      </w:r>
      <w:proofErr w:type="gramStart"/>
      <w:r>
        <w:t>development</w:t>
      </w:r>
      <w:proofErr w:type="gramEnd"/>
      <w:r>
        <w:t xml:space="preserve"> will provide additional local employment opportunities and an additional source of local tax dollars. </w:t>
      </w:r>
    </w:p>
    <w:p w14:paraId="27177539"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p>
    <w:p w14:paraId="49F8E146"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r>
        <w:rPr>
          <w:b/>
          <w:bCs/>
        </w:rPr>
        <w:t>Economic Development Policy</w:t>
      </w:r>
    </w:p>
    <w:p w14:paraId="6BE724E7"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p>
    <w:p w14:paraId="1D7F9008"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r>
        <w:rPr>
          <w:b/>
          <w:bCs/>
        </w:rPr>
        <w:t>Pursuant to the Goal, the economic development policies of the comprehensive plan are:</w:t>
      </w:r>
    </w:p>
    <w:p w14:paraId="41C53BC7"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p>
    <w:p w14:paraId="469315F6"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r>
        <w:t>1.</w:t>
      </w:r>
      <w:r>
        <w:tab/>
        <w:t>To encourage the continuation of production agriculture and associated business development including Agri-Entertainment.</w:t>
      </w:r>
    </w:p>
    <w:p w14:paraId="13BE61F3"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09C06A1E"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r>
        <w:t>2.</w:t>
      </w:r>
      <w:r>
        <w:tab/>
        <w:t xml:space="preserve">To provide for land areas of sufficient size and in suitable locations for commercial and manufacturing land </w:t>
      </w:r>
      <w:proofErr w:type="gramStart"/>
      <w:r>
        <w:t>uses</w:t>
      </w:r>
      <w:proofErr w:type="gramEnd"/>
      <w:r>
        <w:t xml:space="preserve"> in those areas where it will not conflict with adjacent, less intense, land uses or cause damage to the environment.</w:t>
      </w:r>
    </w:p>
    <w:p w14:paraId="35B3B546"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4A3E16FF"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r>
        <w:t>3.</w:t>
      </w:r>
      <w:r>
        <w:tab/>
        <w:t>To be an active partner in promoting appropriate economic development.</w:t>
      </w:r>
    </w:p>
    <w:p w14:paraId="4B0502F0"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1A4E83E9"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r>
        <w:lastRenderedPageBreak/>
        <w:t>4.</w:t>
      </w:r>
      <w:r>
        <w:tab/>
        <w:t>To develop an economic development strategy which reflects the ongoing needs of the town.</w:t>
      </w:r>
    </w:p>
    <w:p w14:paraId="51274980"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6B3B94C1"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r>
        <w:t>5.</w:t>
      </w:r>
      <w:r>
        <w:tab/>
        <w:t>To allow for appropriate commercial development within village areas.</w:t>
      </w:r>
    </w:p>
    <w:p w14:paraId="67C6A779"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4B13B46F"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r>
        <w:t>6.</w:t>
      </w:r>
      <w:r>
        <w:tab/>
        <w:t>To allow home-based occupations in all areas of the community.</w:t>
      </w:r>
    </w:p>
    <w:p w14:paraId="4DFDDA3E"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1EAA6726"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r>
        <w:t>7.</w:t>
      </w:r>
      <w:r>
        <w:tab/>
        <w:t>To develop/participate in programs with adjacent communities to retain and/or attract appropriate economic development.</w:t>
      </w:r>
    </w:p>
    <w:p w14:paraId="0A43E27E"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left="1530" w:hanging="810"/>
      </w:pPr>
    </w:p>
    <w:p w14:paraId="6954AC66" w14:textId="72B43B25" w:rsidR="00432E56" w:rsidRDefault="00432E56" w:rsidP="00805189">
      <w:pPr>
        <w:pStyle w:val="ListParagraph"/>
        <w:numPr>
          <w:ilvl w:val="0"/>
          <w:numId w:val="11"/>
        </w:numPr>
        <w:tabs>
          <w:tab w:val="left" w:pos="-1112"/>
          <w:tab w:val="left" w:pos="-720"/>
          <w:tab w:val="left" w:pos="0"/>
          <w:tab w:val="left" w:pos="720"/>
          <w:tab w:val="left" w:pos="1530"/>
          <w:tab w:val="left" w:pos="2250"/>
          <w:tab w:val="left" w:pos="2970"/>
          <w:tab w:val="left" w:pos="3690"/>
        </w:tabs>
        <w:spacing w:line="230" w:lineRule="auto"/>
      </w:pPr>
      <w:bookmarkStart w:id="9" w:name="_Hlk4089507"/>
      <w:r w:rsidRPr="00342DAC">
        <w:t xml:space="preserve">To encourage and support </w:t>
      </w:r>
      <w:r>
        <w:t xml:space="preserve">new </w:t>
      </w:r>
      <w:r w:rsidRPr="00342DAC">
        <w:t>enterprise</w:t>
      </w:r>
      <w:r>
        <w:t>s</w:t>
      </w:r>
      <w:r w:rsidRPr="00342DAC">
        <w:t xml:space="preserve"> for Outdoor Recreational activities.</w:t>
      </w:r>
    </w:p>
    <w:p w14:paraId="074DE644" w14:textId="24C92DA0" w:rsidR="000D0BE6" w:rsidRDefault="000D0BE6" w:rsidP="00425061">
      <w:pPr>
        <w:tabs>
          <w:tab w:val="left" w:pos="-1112"/>
          <w:tab w:val="left" w:pos="-720"/>
          <w:tab w:val="left" w:pos="0"/>
          <w:tab w:val="left" w:pos="720"/>
          <w:tab w:val="left" w:pos="1530"/>
          <w:tab w:val="left" w:pos="2250"/>
          <w:tab w:val="left" w:pos="2970"/>
          <w:tab w:val="left" w:pos="3690"/>
        </w:tabs>
        <w:spacing w:line="230" w:lineRule="auto"/>
      </w:pPr>
    </w:p>
    <w:p w14:paraId="54E80FE4" w14:textId="3BA3C004" w:rsidR="000D0BE6" w:rsidRDefault="000D0BE6" w:rsidP="00805189">
      <w:pPr>
        <w:pStyle w:val="ListParagraph"/>
        <w:numPr>
          <w:ilvl w:val="0"/>
          <w:numId w:val="11"/>
        </w:numPr>
        <w:tabs>
          <w:tab w:val="left" w:pos="-1112"/>
          <w:tab w:val="left" w:pos="-720"/>
          <w:tab w:val="left" w:pos="0"/>
          <w:tab w:val="left" w:pos="720"/>
          <w:tab w:val="left" w:pos="1530"/>
          <w:tab w:val="left" w:pos="2250"/>
          <w:tab w:val="left" w:pos="2970"/>
          <w:tab w:val="left" w:pos="3690"/>
        </w:tabs>
        <w:spacing w:line="230" w:lineRule="auto"/>
      </w:pPr>
      <w:r w:rsidRPr="001C1CCA">
        <w:t>To make a financial commitment, if necessary, to support desired economic development, including needed public improvements</w:t>
      </w:r>
      <w:r>
        <w:t>.</w:t>
      </w:r>
    </w:p>
    <w:p w14:paraId="321D107F" w14:textId="69751B81" w:rsidR="000D0BE6" w:rsidRDefault="000D0BE6" w:rsidP="000D0BE6">
      <w:pPr>
        <w:tabs>
          <w:tab w:val="left" w:pos="-1112"/>
          <w:tab w:val="left" w:pos="-720"/>
          <w:tab w:val="left" w:pos="0"/>
          <w:tab w:val="left" w:pos="720"/>
          <w:tab w:val="left" w:pos="1530"/>
          <w:tab w:val="left" w:pos="2250"/>
          <w:tab w:val="left" w:pos="2970"/>
          <w:tab w:val="left" w:pos="3690"/>
        </w:tabs>
        <w:spacing w:line="230" w:lineRule="auto"/>
        <w:jc w:val="both"/>
      </w:pPr>
    </w:p>
    <w:p w14:paraId="4CAD0771" w14:textId="77777777" w:rsidR="000D0BE6" w:rsidRDefault="000D0BE6" w:rsidP="000D0BE6">
      <w:pPr>
        <w:tabs>
          <w:tab w:val="left" w:pos="-1112"/>
          <w:tab w:val="left" w:pos="-720"/>
          <w:tab w:val="left" w:pos="0"/>
          <w:tab w:val="left" w:pos="720"/>
          <w:tab w:val="left" w:pos="1530"/>
          <w:tab w:val="left" w:pos="2250"/>
          <w:tab w:val="left" w:pos="2970"/>
          <w:tab w:val="left" w:pos="3690"/>
        </w:tabs>
        <w:spacing w:line="230" w:lineRule="auto"/>
        <w:jc w:val="both"/>
      </w:pPr>
    </w:p>
    <w:bookmarkEnd w:id="9"/>
    <w:p w14:paraId="7066C0D5"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rPr>
          <w:b/>
          <w:bCs/>
        </w:rPr>
      </w:pPr>
    </w:p>
    <w:p w14:paraId="3100AE48"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rPr>
          <w:b/>
          <w:bCs/>
        </w:rPr>
      </w:pPr>
      <w:r>
        <w:rPr>
          <w:b/>
          <w:bCs/>
        </w:rPr>
        <w:t>Implementation Strategy</w:t>
      </w:r>
    </w:p>
    <w:p w14:paraId="022AC039"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rPr>
          <w:b/>
          <w:bCs/>
        </w:rPr>
      </w:pPr>
    </w:p>
    <w:p w14:paraId="3D1D09CC" w14:textId="77777777" w:rsidR="00432E56" w:rsidRDefault="00432E56" w:rsidP="00425061">
      <w:pPr>
        <w:tabs>
          <w:tab w:val="left" w:pos="-1112"/>
          <w:tab w:val="left" w:pos="-720"/>
          <w:tab w:val="left" w:pos="0"/>
          <w:tab w:val="left" w:pos="720"/>
          <w:tab w:val="left" w:pos="1530"/>
          <w:tab w:val="left" w:pos="2250"/>
          <w:tab w:val="left" w:pos="2970"/>
          <w:tab w:val="left" w:pos="3690"/>
        </w:tabs>
        <w:ind w:hanging="720"/>
      </w:pPr>
      <w:r>
        <w:t>A.</w:t>
      </w:r>
      <w:r>
        <w:tab/>
        <w:t>To accomplish the goal and policies, the Turner Community should undertake the following within one to two years of plan adoption.</w:t>
      </w:r>
    </w:p>
    <w:p w14:paraId="1E0DAEB5" w14:textId="77777777" w:rsidR="00432E56" w:rsidRDefault="00432E56" w:rsidP="00425061">
      <w:pPr>
        <w:tabs>
          <w:tab w:val="left" w:pos="-1112"/>
          <w:tab w:val="left" w:pos="-720"/>
          <w:tab w:val="left" w:pos="0"/>
          <w:tab w:val="left" w:pos="720"/>
          <w:tab w:val="left" w:pos="1530"/>
          <w:tab w:val="left" w:pos="2250"/>
          <w:tab w:val="left" w:pos="2970"/>
          <w:tab w:val="left" w:pos="3690"/>
        </w:tabs>
        <w:rPr>
          <w:b/>
          <w:bCs/>
        </w:rPr>
      </w:pPr>
    </w:p>
    <w:p w14:paraId="0DF406D6"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1.</w:t>
      </w:r>
      <w:r>
        <w:tab/>
        <w:t>Amend the Zoning Map to designate suitable locations of sufficient size for commercial and light manufacturing development.</w:t>
      </w:r>
    </w:p>
    <w:p w14:paraId="65B6F23E"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36781EB3" w14:textId="3C38A989" w:rsidR="00432E56" w:rsidRDefault="00432E56" w:rsidP="00425061">
      <w:pPr>
        <w:tabs>
          <w:tab w:val="left" w:pos="-1112"/>
          <w:tab w:val="left" w:pos="-720"/>
          <w:tab w:val="left" w:pos="0"/>
          <w:tab w:val="left" w:pos="720"/>
          <w:tab w:val="left" w:pos="1530"/>
          <w:tab w:val="left" w:pos="2250"/>
          <w:tab w:val="left" w:pos="2970"/>
          <w:tab w:val="left" w:pos="3690"/>
        </w:tabs>
        <w:ind w:firstLine="1530"/>
      </w:pPr>
      <w:r>
        <w:t xml:space="preserve">Responsibility:  </w:t>
      </w:r>
      <w:r>
        <w:tab/>
        <w:t>Planning Board</w:t>
      </w:r>
    </w:p>
    <w:p w14:paraId="393E7B44"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D0BA90F" w14:textId="603CADFE"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2.</w:t>
      </w:r>
      <w:r>
        <w:tab/>
      </w:r>
      <w:bookmarkStart w:id="10" w:name="_Hlk4090051"/>
      <w:r>
        <w:t>Amend the Zoning Map to allow commercial and recreational development within the shoreland areas</w:t>
      </w:r>
      <w:r w:rsidRPr="00342DAC">
        <w:t xml:space="preserve"> adjacent to Rivers, Martin Stream and the Androscoggin Riverlands</w:t>
      </w:r>
      <w:r>
        <w:t xml:space="preserve"> Park</w:t>
      </w:r>
      <w:r w:rsidRPr="00342DAC">
        <w:t>.</w:t>
      </w:r>
      <w:r>
        <w:t xml:space="preserve"> </w:t>
      </w:r>
    </w:p>
    <w:bookmarkEnd w:id="10"/>
    <w:p w14:paraId="3361779F"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3D36DA11" w14:textId="1080E75E" w:rsidR="00432E56" w:rsidRDefault="00432E56" w:rsidP="00425061">
      <w:pPr>
        <w:tabs>
          <w:tab w:val="left" w:pos="-1112"/>
          <w:tab w:val="left" w:pos="-720"/>
          <w:tab w:val="left" w:pos="0"/>
          <w:tab w:val="left" w:pos="720"/>
          <w:tab w:val="left" w:pos="1530"/>
          <w:tab w:val="left" w:pos="2250"/>
          <w:tab w:val="left" w:pos="2970"/>
          <w:tab w:val="left" w:pos="3690"/>
        </w:tabs>
        <w:ind w:left="1530"/>
      </w:pPr>
      <w:r>
        <w:t>Responsibility:</w:t>
      </w:r>
      <w:r>
        <w:tab/>
        <w:t>Planning Board</w:t>
      </w:r>
      <w:r>
        <w:tab/>
      </w:r>
    </w:p>
    <w:p w14:paraId="7C5886B4" w14:textId="77777777" w:rsidR="00432E56" w:rsidRDefault="00432E56" w:rsidP="00425061">
      <w:pPr>
        <w:tabs>
          <w:tab w:val="left" w:pos="-1112"/>
          <w:tab w:val="left" w:pos="-720"/>
          <w:tab w:val="left" w:pos="0"/>
          <w:tab w:val="left" w:pos="720"/>
          <w:tab w:val="left" w:pos="1530"/>
          <w:tab w:val="left" w:pos="2250"/>
          <w:tab w:val="left" w:pos="2970"/>
          <w:tab w:val="left" w:pos="3690"/>
        </w:tabs>
        <w:ind w:firstLine="1530"/>
      </w:pPr>
    </w:p>
    <w:p w14:paraId="6B34A0FF"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3.</w:t>
      </w:r>
      <w:r>
        <w:tab/>
        <w:t>Allow and develop an Economic Development Strategy for the Town if interest supports a committee and annually appropriate funds to provide professional support for that committee.</w:t>
      </w:r>
    </w:p>
    <w:p w14:paraId="5D114F58"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7C1DD4C8" w14:textId="6DF5F9E6" w:rsidR="00432E56" w:rsidRDefault="00432E56" w:rsidP="00425061">
      <w:pPr>
        <w:tabs>
          <w:tab w:val="left" w:pos="-1112"/>
          <w:tab w:val="left" w:pos="-720"/>
          <w:tab w:val="left" w:pos="0"/>
          <w:tab w:val="left" w:pos="720"/>
          <w:tab w:val="left" w:pos="1530"/>
          <w:tab w:val="left" w:pos="2250"/>
          <w:tab w:val="left" w:pos="2970"/>
          <w:tab w:val="left" w:pos="3690"/>
        </w:tabs>
        <w:ind w:firstLine="1530"/>
      </w:pPr>
      <w:r>
        <w:t xml:space="preserve">Responsibility:  </w:t>
      </w:r>
      <w:r>
        <w:tab/>
      </w:r>
      <w:r w:rsidRPr="00342DAC">
        <w:t>Selectman/Budget Committee and Town Manager</w:t>
      </w:r>
      <w:r>
        <w:t xml:space="preserve"> </w:t>
      </w:r>
    </w:p>
    <w:p w14:paraId="1F78F97D"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7F07FB8F" w14:textId="77777777" w:rsidR="00432E56" w:rsidRDefault="00432E56" w:rsidP="00425061">
      <w:pPr>
        <w:tabs>
          <w:tab w:val="left" w:pos="-1112"/>
          <w:tab w:val="left" w:pos="-720"/>
          <w:tab w:val="left" w:pos="0"/>
          <w:tab w:val="left" w:pos="720"/>
          <w:tab w:val="left" w:pos="1530"/>
          <w:tab w:val="left" w:pos="2250"/>
          <w:tab w:val="left" w:pos="2970"/>
          <w:tab w:val="left" w:pos="3690"/>
        </w:tabs>
        <w:ind w:left="1440" w:hanging="1440"/>
      </w:pPr>
      <w:r>
        <w:tab/>
        <w:t>4.</w:t>
      </w:r>
      <w:r>
        <w:tab/>
        <w:t>Amend the Zoning Map to designate the area lying southerly of Route 117 near Chase’s Mills as Village Area.</w:t>
      </w:r>
    </w:p>
    <w:p w14:paraId="704AA444" w14:textId="77777777" w:rsidR="00432E56" w:rsidRDefault="00432E56" w:rsidP="00425061">
      <w:pPr>
        <w:tabs>
          <w:tab w:val="left" w:pos="-1112"/>
          <w:tab w:val="left" w:pos="-720"/>
          <w:tab w:val="left" w:pos="0"/>
          <w:tab w:val="left" w:pos="720"/>
          <w:tab w:val="left" w:pos="1530"/>
          <w:tab w:val="left" w:pos="2250"/>
          <w:tab w:val="left" w:pos="2970"/>
          <w:tab w:val="left" w:pos="3690"/>
        </w:tabs>
        <w:ind w:left="1440" w:hanging="1440"/>
      </w:pPr>
    </w:p>
    <w:p w14:paraId="7A8CC6B3" w14:textId="0CE951DB" w:rsidR="00432E56" w:rsidRDefault="00432E56" w:rsidP="00425061">
      <w:pPr>
        <w:tabs>
          <w:tab w:val="left" w:pos="-1112"/>
          <w:tab w:val="left" w:pos="-720"/>
          <w:tab w:val="left" w:pos="0"/>
          <w:tab w:val="left" w:pos="720"/>
          <w:tab w:val="left" w:pos="1530"/>
          <w:tab w:val="left" w:pos="2250"/>
          <w:tab w:val="left" w:pos="2970"/>
          <w:tab w:val="left" w:pos="3690"/>
        </w:tabs>
        <w:ind w:left="1440" w:hanging="1440"/>
      </w:pPr>
      <w:r>
        <w:lastRenderedPageBreak/>
        <w:tab/>
      </w:r>
      <w:r>
        <w:tab/>
        <w:t>Responsibility:</w:t>
      </w:r>
      <w:r>
        <w:tab/>
      </w:r>
      <w:r>
        <w:tab/>
        <w:t>Planning Board</w:t>
      </w:r>
    </w:p>
    <w:p w14:paraId="3F3556B1" w14:textId="6B03A9C9"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p>
    <w:p w14:paraId="069565A8" w14:textId="49009813"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r>
        <w:tab/>
        <w:t>5.</w:t>
      </w:r>
      <w:r>
        <w:tab/>
        <w:t>L</w:t>
      </w:r>
      <w:r w:rsidRPr="001C1CCA">
        <w:t xml:space="preserve">ocal </w:t>
      </w:r>
      <w:r>
        <w:t>O</w:t>
      </w:r>
      <w:r w:rsidRPr="001C1CCA">
        <w:t xml:space="preserve">rdinances </w:t>
      </w:r>
      <w:r>
        <w:t>should</w:t>
      </w:r>
      <w:r w:rsidRPr="001C1CCA">
        <w:t xml:space="preserve"> reflect the desired scale, design, intensity, and location of future economic development.</w:t>
      </w:r>
    </w:p>
    <w:p w14:paraId="36D6E3C6" w14:textId="3E3E07EB"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p>
    <w:p w14:paraId="6CC29038" w14:textId="244BD9A5"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r>
        <w:tab/>
      </w:r>
      <w:r>
        <w:tab/>
        <w:t>Responsibility:</w:t>
      </w:r>
      <w:r>
        <w:tab/>
      </w:r>
      <w:r>
        <w:tab/>
        <w:t>Planning Board</w:t>
      </w:r>
    </w:p>
    <w:p w14:paraId="43DC486E" w14:textId="218D962B"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p>
    <w:p w14:paraId="4FC6AD5D" w14:textId="794F7206"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r>
        <w:tab/>
        <w:t>6.</w:t>
      </w:r>
      <w:r>
        <w:tab/>
      </w:r>
      <w:r w:rsidRPr="001C1CCA">
        <w:t>If public investments are foreseen to support economic development, the</w:t>
      </w:r>
      <w:r>
        <w:t xml:space="preserve"> Selectmen should determine the best</w:t>
      </w:r>
      <w:r w:rsidRPr="001C1CCA">
        <w:t xml:space="preserve"> mechanisms to finance them (local tax dollars, creating a tax increment financing district, a Community Development Block Grant or other grants, bonding, impact fees, etc.)</w:t>
      </w:r>
      <w:r>
        <w:t xml:space="preserve"> and seek appropriate input or approvals from Town Citizens.</w:t>
      </w:r>
    </w:p>
    <w:p w14:paraId="77D65147" w14:textId="09173B1B"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p>
    <w:p w14:paraId="5B43296A" w14:textId="4AE73E3F"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r>
        <w:tab/>
      </w:r>
      <w:r>
        <w:tab/>
        <w:t>Responsibility:</w:t>
      </w:r>
      <w:r>
        <w:tab/>
      </w:r>
      <w:r>
        <w:tab/>
        <w:t>Planning Board</w:t>
      </w:r>
    </w:p>
    <w:p w14:paraId="4B18E767" w14:textId="0BBE63D8" w:rsidR="000D0BE6" w:rsidRDefault="000D0BE6" w:rsidP="00425061">
      <w:pPr>
        <w:tabs>
          <w:tab w:val="left" w:pos="-1112"/>
          <w:tab w:val="left" w:pos="-720"/>
          <w:tab w:val="left" w:pos="0"/>
          <w:tab w:val="left" w:pos="720"/>
          <w:tab w:val="left" w:pos="1530"/>
          <w:tab w:val="left" w:pos="2250"/>
          <w:tab w:val="left" w:pos="2970"/>
          <w:tab w:val="left" w:pos="3690"/>
        </w:tabs>
        <w:ind w:left="1440" w:hanging="1440"/>
      </w:pPr>
    </w:p>
    <w:p w14:paraId="2209044D" w14:textId="2456B465" w:rsidR="000D0BE6" w:rsidRDefault="000D0BE6" w:rsidP="00805189">
      <w:pPr>
        <w:pStyle w:val="ListParagraph"/>
        <w:numPr>
          <w:ilvl w:val="0"/>
          <w:numId w:val="10"/>
        </w:numPr>
        <w:tabs>
          <w:tab w:val="left" w:pos="-1112"/>
          <w:tab w:val="left" w:pos="-720"/>
          <w:tab w:val="left" w:pos="0"/>
          <w:tab w:val="left" w:pos="720"/>
          <w:tab w:val="left" w:pos="1530"/>
          <w:tab w:val="left" w:pos="2250"/>
          <w:tab w:val="left" w:pos="2970"/>
          <w:tab w:val="left" w:pos="3690"/>
        </w:tabs>
      </w:pPr>
      <w:r>
        <w:t>The Town should p</w:t>
      </w:r>
      <w:r w:rsidRPr="001C1CCA">
        <w:t>articipate in any regional economic development planning efforts.</w:t>
      </w:r>
    </w:p>
    <w:p w14:paraId="2D535DC2" w14:textId="01303D67" w:rsidR="000D0BE6" w:rsidRDefault="000D0BE6" w:rsidP="00425061">
      <w:pPr>
        <w:tabs>
          <w:tab w:val="left" w:pos="-1112"/>
          <w:tab w:val="left" w:pos="-720"/>
          <w:tab w:val="left" w:pos="0"/>
          <w:tab w:val="left" w:pos="720"/>
          <w:tab w:val="left" w:pos="1530"/>
          <w:tab w:val="left" w:pos="2250"/>
          <w:tab w:val="left" w:pos="2970"/>
          <w:tab w:val="left" w:pos="3690"/>
        </w:tabs>
      </w:pPr>
    </w:p>
    <w:p w14:paraId="3139201B" w14:textId="1D727460" w:rsidR="00432E56" w:rsidRDefault="000D0BE6" w:rsidP="00425061">
      <w:pPr>
        <w:tabs>
          <w:tab w:val="left" w:pos="-1112"/>
          <w:tab w:val="left" w:pos="-720"/>
          <w:tab w:val="left" w:pos="0"/>
          <w:tab w:val="left" w:pos="720"/>
          <w:tab w:val="left" w:pos="1530"/>
          <w:tab w:val="left" w:pos="2250"/>
          <w:tab w:val="left" w:pos="2970"/>
          <w:tab w:val="left" w:pos="3690"/>
        </w:tabs>
      </w:pPr>
      <w:r>
        <w:tab/>
      </w:r>
      <w:r>
        <w:tab/>
        <w:t>Responsibility:</w:t>
      </w:r>
      <w:r>
        <w:tab/>
        <w:t>Planning Board</w:t>
      </w:r>
    </w:p>
    <w:p w14:paraId="77916FFE" w14:textId="77777777" w:rsidR="00432E56" w:rsidRDefault="00432E56" w:rsidP="00425061">
      <w:pPr>
        <w:tabs>
          <w:tab w:val="left" w:pos="-1112"/>
          <w:tab w:val="left" w:pos="-720"/>
          <w:tab w:val="left" w:pos="0"/>
          <w:tab w:val="left" w:pos="720"/>
          <w:tab w:val="left" w:pos="1530"/>
          <w:tab w:val="left" w:pos="2250"/>
          <w:tab w:val="left" w:pos="2970"/>
          <w:tab w:val="left" w:pos="3690"/>
        </w:tabs>
        <w:ind w:left="1440" w:hanging="1440"/>
      </w:pPr>
    </w:p>
    <w:p w14:paraId="2182485B" w14:textId="77777777" w:rsidR="00432E56" w:rsidRDefault="00432E56" w:rsidP="00425061">
      <w:pPr>
        <w:tabs>
          <w:tab w:val="left" w:pos="-1112"/>
          <w:tab w:val="left" w:pos="-720"/>
          <w:tab w:val="left" w:pos="0"/>
          <w:tab w:val="left" w:pos="720"/>
          <w:tab w:val="left" w:pos="1530"/>
          <w:tab w:val="left" w:pos="2250"/>
          <w:tab w:val="left" w:pos="2970"/>
          <w:tab w:val="left" w:pos="3690"/>
        </w:tabs>
        <w:ind w:left="1440" w:hanging="1440"/>
      </w:pPr>
    </w:p>
    <w:p w14:paraId="1E1E7FE3" w14:textId="77777777" w:rsidR="00432E56" w:rsidRDefault="00432E56" w:rsidP="00425061">
      <w:pPr>
        <w:tabs>
          <w:tab w:val="left" w:pos="-1112"/>
          <w:tab w:val="left" w:pos="-720"/>
          <w:tab w:val="left" w:pos="0"/>
          <w:tab w:val="left" w:pos="720"/>
          <w:tab w:val="left" w:pos="1530"/>
          <w:tab w:val="left" w:pos="2250"/>
          <w:tab w:val="left" w:pos="2970"/>
          <w:tab w:val="left" w:pos="3690"/>
        </w:tabs>
        <w:ind w:left="1440" w:hanging="1440"/>
      </w:pPr>
    </w:p>
    <w:p w14:paraId="131CDD1E"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555B7D79" w14:textId="77777777" w:rsidR="00432E56" w:rsidRDefault="00432E56" w:rsidP="00432E56">
      <w:pPr>
        <w:tabs>
          <w:tab w:val="left" w:pos="-1112"/>
          <w:tab w:val="left" w:pos="-720"/>
          <w:tab w:val="left" w:pos="0"/>
          <w:tab w:val="left" w:pos="720"/>
          <w:tab w:val="left" w:pos="1530"/>
          <w:tab w:val="left" w:pos="2250"/>
          <w:tab w:val="left" w:pos="2970"/>
          <w:tab w:val="left" w:pos="3690"/>
        </w:tabs>
        <w:ind w:left="2970" w:hanging="2970"/>
        <w:jc w:val="both"/>
        <w:rPr>
          <w:b/>
          <w:bCs/>
          <w:u w:val="single"/>
        </w:rPr>
      </w:pPr>
    </w:p>
    <w:p w14:paraId="31E95FED" w14:textId="77777777" w:rsidR="00432E56" w:rsidRDefault="00432E56" w:rsidP="00432E56">
      <w:pPr>
        <w:rPr>
          <w:b/>
          <w:bCs/>
          <w:u w:val="single"/>
        </w:rPr>
      </w:pPr>
      <w:r>
        <w:rPr>
          <w:b/>
          <w:bCs/>
          <w:u w:val="single"/>
        </w:rPr>
        <w:br w:type="page"/>
      </w:r>
    </w:p>
    <w:p w14:paraId="6111E030" w14:textId="77777777" w:rsidR="00432E56" w:rsidRDefault="00432E56" w:rsidP="00432E56">
      <w:pPr>
        <w:tabs>
          <w:tab w:val="left" w:pos="-1112"/>
          <w:tab w:val="left" w:pos="-720"/>
          <w:tab w:val="left" w:pos="0"/>
          <w:tab w:val="left" w:pos="720"/>
          <w:tab w:val="left" w:pos="1530"/>
          <w:tab w:val="left" w:pos="2250"/>
          <w:tab w:val="left" w:pos="2970"/>
          <w:tab w:val="left" w:pos="3690"/>
        </w:tabs>
        <w:ind w:left="2970" w:hanging="2970"/>
        <w:jc w:val="both"/>
      </w:pPr>
      <w:r>
        <w:rPr>
          <w:b/>
          <w:bCs/>
          <w:u w:val="single"/>
        </w:rPr>
        <w:lastRenderedPageBreak/>
        <w:t>PLANNING AREA</w:t>
      </w:r>
      <w:r>
        <w:rPr>
          <w:b/>
          <w:bCs/>
        </w:rPr>
        <w:t>:</w:t>
      </w:r>
      <w:r>
        <w:rPr>
          <w:b/>
          <w:bCs/>
        </w:rPr>
        <w:tab/>
      </w:r>
      <w:r>
        <w:rPr>
          <w:b/>
          <w:bCs/>
        </w:rPr>
        <w:tab/>
        <w:t>Production Agriculture</w:t>
      </w:r>
      <w:r>
        <w:rPr>
          <w:b/>
          <w:bCs/>
        </w:rPr>
        <w:fldChar w:fldCharType="begin"/>
      </w:r>
      <w:r>
        <w:rPr>
          <w:b/>
          <w:bCs/>
        </w:rPr>
        <w:instrText>tc \l1 "</w:instrText>
      </w:r>
      <w:r>
        <w:rPr>
          <w:b/>
          <w:bCs/>
          <w:u w:val="single"/>
        </w:rPr>
        <w:instrText>PLANNING AREA</w:instrText>
      </w:r>
      <w:r>
        <w:rPr>
          <w:b/>
          <w:bCs/>
        </w:rPr>
        <w:instrText>:</w:instrText>
      </w:r>
      <w:r>
        <w:rPr>
          <w:b/>
          <w:bCs/>
        </w:rPr>
        <w:tab/>
      </w:r>
      <w:r>
        <w:rPr>
          <w:b/>
          <w:bCs/>
        </w:rPr>
        <w:tab/>
        <w:instrText>Production Agriculture</w:instrText>
      </w:r>
      <w:r>
        <w:rPr>
          <w:b/>
          <w:bCs/>
        </w:rPr>
        <w:fldChar w:fldCharType="end"/>
      </w:r>
    </w:p>
    <w:p w14:paraId="05D26A28"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p>
    <w:p w14:paraId="743F3667"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r>
        <w:rPr>
          <w:b/>
          <w:bCs/>
        </w:rPr>
        <w:t>Turner’s Goal</w:t>
      </w:r>
    </w:p>
    <w:p w14:paraId="3816FE43"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p>
    <w:p w14:paraId="65251918"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r>
        <w:t>To encourage production agriculture.</w:t>
      </w:r>
    </w:p>
    <w:p w14:paraId="5B4095DE"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rPr>
          <w:rFonts w:ascii="Arial CYR" w:hAnsi="Arial CYR" w:cs="Arial CYR"/>
          <w:b/>
          <w:bCs/>
          <w:sz w:val="22"/>
          <w:szCs w:val="22"/>
        </w:rPr>
      </w:pPr>
    </w:p>
    <w:p w14:paraId="57C251EB"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r>
        <w:rPr>
          <w:b/>
          <w:bCs/>
        </w:rPr>
        <w:t>Overview</w:t>
      </w:r>
    </w:p>
    <w:p w14:paraId="54CD9044" w14:textId="77777777" w:rsidR="00432E56" w:rsidRDefault="00432E56" w:rsidP="00432E56">
      <w:pPr>
        <w:tabs>
          <w:tab w:val="left" w:pos="-1112"/>
          <w:tab w:val="left" w:pos="-720"/>
          <w:tab w:val="left" w:pos="0"/>
          <w:tab w:val="left" w:pos="720"/>
          <w:tab w:val="left" w:pos="1530"/>
          <w:tab w:val="left" w:pos="2250"/>
          <w:tab w:val="left" w:pos="2970"/>
          <w:tab w:val="left" w:pos="3690"/>
        </w:tabs>
        <w:jc w:val="both"/>
      </w:pPr>
    </w:p>
    <w:p w14:paraId="6D24701E" w14:textId="77777777" w:rsidR="00432E56" w:rsidRDefault="00432E56" w:rsidP="00425061">
      <w:pPr>
        <w:tabs>
          <w:tab w:val="left" w:pos="-1112"/>
          <w:tab w:val="left" w:pos="-720"/>
          <w:tab w:val="left" w:pos="0"/>
          <w:tab w:val="left" w:pos="720"/>
          <w:tab w:val="left" w:pos="1530"/>
          <w:tab w:val="left" w:pos="2250"/>
          <w:tab w:val="left" w:pos="2970"/>
          <w:tab w:val="left" w:pos="3690"/>
        </w:tabs>
      </w:pPr>
      <w:r>
        <w:t xml:space="preserve">Production agriculture is a significant element of Turner’s economy.  In addition to its economic values, it has and continues to present significant elements of Turner’s character. </w:t>
      </w:r>
    </w:p>
    <w:p w14:paraId="29EE32EC"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322463AC" w14:textId="77777777" w:rsidR="00432E56" w:rsidRDefault="00432E56" w:rsidP="00425061">
      <w:pPr>
        <w:tabs>
          <w:tab w:val="left" w:pos="-1112"/>
          <w:tab w:val="left" w:pos="-720"/>
          <w:tab w:val="left" w:pos="0"/>
          <w:tab w:val="left" w:pos="720"/>
          <w:tab w:val="left" w:pos="1530"/>
          <w:tab w:val="left" w:pos="2250"/>
          <w:tab w:val="left" w:pos="2970"/>
          <w:tab w:val="left" w:pos="3690"/>
        </w:tabs>
      </w:pPr>
      <w:r>
        <w:rPr>
          <w:b/>
          <w:bCs/>
        </w:rPr>
        <w:t>Production Agriculture Policies</w:t>
      </w:r>
    </w:p>
    <w:p w14:paraId="39109274"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BCF453B"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1.</w:t>
      </w:r>
      <w:r>
        <w:tab/>
        <w:t>To encourage the preservation of an agricultural land base suitable for production agriculture.</w:t>
      </w:r>
    </w:p>
    <w:p w14:paraId="699FC125" w14:textId="77777777" w:rsidR="00432E56" w:rsidRDefault="00432E56" w:rsidP="00425061">
      <w:pPr>
        <w:tabs>
          <w:tab w:val="left" w:pos="-1112"/>
          <w:tab w:val="left" w:pos="-720"/>
          <w:tab w:val="left" w:pos="0"/>
          <w:tab w:val="left" w:pos="720"/>
          <w:tab w:val="left" w:pos="1530"/>
          <w:tab w:val="left" w:pos="2250"/>
          <w:tab w:val="left" w:pos="2970"/>
          <w:tab w:val="left" w:pos="3690"/>
        </w:tabs>
        <w:ind w:firstLine="6480"/>
      </w:pPr>
    </w:p>
    <w:p w14:paraId="30C1AB0B"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2.</w:t>
      </w:r>
      <w:r>
        <w:tab/>
        <w:t xml:space="preserve">To seek changes to the Maine Constitution and laws so that taxes are based on current use.  </w:t>
      </w:r>
    </w:p>
    <w:p w14:paraId="10CB8F7A"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6C4C03EC"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3.</w:t>
      </w:r>
      <w:r>
        <w:tab/>
        <w:t xml:space="preserve">To minimize the conflicts between agriculture and adjacent land uses. </w:t>
      </w:r>
    </w:p>
    <w:p w14:paraId="3B3F7550"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0C844C37"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4.</w:t>
      </w:r>
      <w:r>
        <w:tab/>
        <w:t xml:space="preserve">To encourage </w:t>
      </w:r>
      <w:proofErr w:type="gramStart"/>
      <w:r>
        <w:t>use</w:t>
      </w:r>
      <w:proofErr w:type="gramEnd"/>
      <w:r>
        <w:t xml:space="preserve"> of prime agricultural lands for farming.</w:t>
      </w:r>
    </w:p>
    <w:p w14:paraId="4A6C9EC4"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413954D"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5.</w:t>
      </w:r>
      <w:r>
        <w:tab/>
        <w:t xml:space="preserve">To not pursue </w:t>
      </w:r>
      <w:proofErr w:type="gramStart"/>
      <w:r>
        <w:t>at this time</w:t>
      </w:r>
      <w:proofErr w:type="gramEnd"/>
      <w:r>
        <w:t xml:space="preserve"> strategies that mandate exclusive agricultural zones.</w:t>
      </w:r>
    </w:p>
    <w:p w14:paraId="3E538B7B"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61AC5BA"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6.</w:t>
      </w:r>
      <w:r>
        <w:tab/>
        <w:t>To develop farm enterprise districts that allow for farm diversification that maintains land for farming.</w:t>
      </w:r>
    </w:p>
    <w:p w14:paraId="6C203474"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A8935B6"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7.</w:t>
      </w:r>
      <w:r>
        <w:tab/>
        <w:t>To encourage the development of economic tax policies that support the maintenance of land and production agriculture.</w:t>
      </w:r>
    </w:p>
    <w:p w14:paraId="6CDE4C6C"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726CC1D" w14:textId="3A9DC8B8"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8.</w:t>
      </w:r>
      <w:r>
        <w:tab/>
      </w:r>
      <w:r w:rsidR="0090309A">
        <w:t>To m</w:t>
      </w:r>
      <w:r>
        <w:t>aintain the economic value of land owned by those engaged in production agriculture to allow its owners to finance ongoing farm operations.</w:t>
      </w:r>
    </w:p>
    <w:p w14:paraId="16713833"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1085B0D5" w14:textId="77777777" w:rsidR="00432E56" w:rsidRDefault="00432E56" w:rsidP="00425061">
      <w:pPr>
        <w:tabs>
          <w:tab w:val="left" w:pos="-1112"/>
          <w:tab w:val="left" w:pos="-720"/>
          <w:tab w:val="left" w:pos="0"/>
          <w:tab w:val="left" w:pos="720"/>
          <w:tab w:val="left" w:pos="1530"/>
          <w:tab w:val="left" w:pos="2250"/>
          <w:tab w:val="left" w:pos="2970"/>
          <w:tab w:val="left" w:pos="3690"/>
        </w:tabs>
        <w:rPr>
          <w:b/>
          <w:bCs/>
        </w:rPr>
      </w:pPr>
      <w:r>
        <w:rPr>
          <w:b/>
          <w:bCs/>
        </w:rPr>
        <w:t>Implementation Strategy</w:t>
      </w:r>
    </w:p>
    <w:p w14:paraId="73DD869C" w14:textId="77777777" w:rsidR="00432E56" w:rsidRDefault="00432E56" w:rsidP="00425061">
      <w:pPr>
        <w:tabs>
          <w:tab w:val="left" w:pos="-1112"/>
          <w:tab w:val="left" w:pos="-720"/>
          <w:tab w:val="left" w:pos="0"/>
          <w:tab w:val="left" w:pos="720"/>
          <w:tab w:val="left" w:pos="1530"/>
          <w:tab w:val="left" w:pos="2250"/>
          <w:tab w:val="left" w:pos="2970"/>
          <w:tab w:val="left" w:pos="3690"/>
        </w:tabs>
        <w:rPr>
          <w:b/>
          <w:bCs/>
        </w:rPr>
      </w:pPr>
    </w:p>
    <w:p w14:paraId="14820776" w14:textId="77777777" w:rsidR="00432E56" w:rsidRDefault="00432E56" w:rsidP="00425061">
      <w:pPr>
        <w:tabs>
          <w:tab w:val="left" w:pos="-1112"/>
          <w:tab w:val="left" w:pos="-720"/>
          <w:tab w:val="left" w:pos="0"/>
          <w:tab w:val="left" w:pos="720"/>
          <w:tab w:val="left" w:pos="1530"/>
          <w:tab w:val="left" w:pos="2250"/>
          <w:tab w:val="left" w:pos="2970"/>
          <w:tab w:val="left" w:pos="3690"/>
        </w:tabs>
        <w:ind w:hanging="720"/>
      </w:pPr>
      <w:r>
        <w:t>A.</w:t>
      </w:r>
      <w:r>
        <w:tab/>
        <w:t>Short Term Activities- To accomplish the goals and policies, the Turner Community should undertake the following within one to two years of Plan adoption.</w:t>
      </w:r>
    </w:p>
    <w:p w14:paraId="5B64E5D9"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8D2A793"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1.</w:t>
      </w:r>
      <w:r>
        <w:tab/>
        <w:t xml:space="preserve">Seek changes to laws that would allow the Town to develop an agricultural land tax assessment program which encourages participation in the </w:t>
      </w:r>
      <w:r>
        <w:lastRenderedPageBreak/>
        <w:t>Farm &amp; Open Space Tax Law by assessing land lower if it is registered under the Farm &amp; Open Space Tax Law.</w:t>
      </w:r>
    </w:p>
    <w:p w14:paraId="547381E6"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6E4B4A0A" w14:textId="5F70E1A1" w:rsidR="00432E56" w:rsidRDefault="00432E56" w:rsidP="00425061">
      <w:pPr>
        <w:tabs>
          <w:tab w:val="left" w:pos="-1112"/>
          <w:tab w:val="left" w:pos="-720"/>
          <w:tab w:val="left" w:pos="0"/>
          <w:tab w:val="left" w:pos="720"/>
          <w:tab w:val="left" w:pos="1530"/>
          <w:tab w:val="left" w:pos="2250"/>
          <w:tab w:val="left" w:pos="2970"/>
          <w:tab w:val="left" w:pos="3690"/>
        </w:tabs>
        <w:ind w:firstLine="1530"/>
      </w:pPr>
      <w:r>
        <w:t>Responsibility:</w:t>
      </w:r>
      <w:r>
        <w:tab/>
        <w:t>Selectmen/Assessors</w:t>
      </w:r>
    </w:p>
    <w:p w14:paraId="59645AA4" w14:textId="77777777" w:rsidR="00432E56" w:rsidRDefault="00432E56" w:rsidP="00425061">
      <w:pPr>
        <w:tabs>
          <w:tab w:val="left" w:pos="-1112"/>
          <w:tab w:val="left" w:pos="-720"/>
          <w:tab w:val="left" w:pos="0"/>
          <w:tab w:val="left" w:pos="720"/>
          <w:tab w:val="left" w:pos="1530"/>
          <w:tab w:val="left" w:pos="2250"/>
          <w:tab w:val="left" w:pos="2970"/>
          <w:tab w:val="left" w:pos="3690"/>
        </w:tabs>
        <w:ind w:firstLine="1530"/>
      </w:pPr>
    </w:p>
    <w:p w14:paraId="79F62CE7"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2.</w:t>
      </w:r>
      <w:r>
        <w:tab/>
        <w:t>Encourage agricultural landowners to participate in conservation easements and any other state program for the purchase of development rights of farmland. Assist in the application/proposal development and provide matching funds.  Lobby at the state and federal level for the inclusion of Turner’s farmland in any state and/or federal programs.</w:t>
      </w:r>
    </w:p>
    <w:p w14:paraId="74258643"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5E9CAB5A" w14:textId="57291E01" w:rsidR="00432E56" w:rsidRDefault="00432E56" w:rsidP="00425061">
      <w:pPr>
        <w:tabs>
          <w:tab w:val="left" w:pos="-1112"/>
          <w:tab w:val="left" w:pos="-720"/>
          <w:tab w:val="left" w:pos="0"/>
          <w:tab w:val="left" w:pos="720"/>
          <w:tab w:val="left" w:pos="1530"/>
          <w:tab w:val="left" w:pos="2250"/>
          <w:tab w:val="left" w:pos="2970"/>
          <w:tab w:val="left" w:pos="3690"/>
        </w:tabs>
        <w:ind w:left="4320" w:hanging="2790"/>
      </w:pPr>
      <w:r>
        <w:t>Responsibility:</w:t>
      </w:r>
      <w:r>
        <w:tab/>
        <w:t>Selectmen</w:t>
      </w:r>
    </w:p>
    <w:p w14:paraId="3B669501" w14:textId="77777777" w:rsidR="00432E56" w:rsidRDefault="00432E56" w:rsidP="00425061">
      <w:pPr>
        <w:tabs>
          <w:tab w:val="left" w:pos="-1112"/>
          <w:tab w:val="left" w:pos="-720"/>
          <w:tab w:val="left" w:pos="0"/>
          <w:tab w:val="left" w:pos="720"/>
          <w:tab w:val="left" w:pos="1530"/>
          <w:tab w:val="left" w:pos="2250"/>
          <w:tab w:val="left" w:pos="2970"/>
          <w:tab w:val="left" w:pos="3690"/>
        </w:tabs>
        <w:ind w:firstLine="1530"/>
      </w:pPr>
    </w:p>
    <w:p w14:paraId="696F241F"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3.</w:t>
      </w:r>
      <w:r>
        <w:tab/>
        <w:t xml:space="preserve">Local ordinances should encourage the clustering of new subdivisions proposed for agricultural areas through density bonuses or other techniques. Clustering should be done in such a way as to maximize the potential for open space to be used for production agriculture.  </w:t>
      </w:r>
    </w:p>
    <w:p w14:paraId="67C9B484"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01F2470" w14:textId="0CACAB02" w:rsidR="00432E56" w:rsidRDefault="00432E56" w:rsidP="00425061">
      <w:pPr>
        <w:tabs>
          <w:tab w:val="left" w:pos="-1112"/>
          <w:tab w:val="left" w:pos="-720"/>
          <w:tab w:val="left" w:pos="0"/>
          <w:tab w:val="left" w:pos="720"/>
          <w:tab w:val="left" w:pos="1530"/>
          <w:tab w:val="left" w:pos="2250"/>
          <w:tab w:val="left" w:pos="2970"/>
          <w:tab w:val="left" w:pos="3690"/>
        </w:tabs>
        <w:ind w:firstLine="1530"/>
      </w:pPr>
      <w:r>
        <w:t>Responsibility:</w:t>
      </w:r>
      <w:r>
        <w:tab/>
        <w:t>Planning Board</w:t>
      </w:r>
    </w:p>
    <w:p w14:paraId="05C5B987" w14:textId="77777777" w:rsidR="00432E56" w:rsidRDefault="00432E56" w:rsidP="00425061">
      <w:pPr>
        <w:tabs>
          <w:tab w:val="left" w:pos="-1112"/>
          <w:tab w:val="left" w:pos="-720"/>
          <w:tab w:val="left" w:pos="0"/>
          <w:tab w:val="left" w:pos="720"/>
          <w:tab w:val="left" w:pos="1530"/>
          <w:tab w:val="left" w:pos="2250"/>
          <w:tab w:val="left" w:pos="2970"/>
          <w:tab w:val="left" w:pos="3690"/>
        </w:tabs>
        <w:ind w:firstLine="1530"/>
      </w:pPr>
    </w:p>
    <w:p w14:paraId="0D6B258C"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lastRenderedPageBreak/>
        <w:t>4.</w:t>
      </w:r>
      <w:r>
        <w:tab/>
        <w:t>Local ordinances should contain guidelines that provide a separation between new non-farm residential uses and existing agricultural land uses including well locations.</w:t>
      </w:r>
    </w:p>
    <w:p w14:paraId="628C137F"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32D4CC59" w14:textId="6FAAF602" w:rsidR="00432E56" w:rsidRDefault="00432E56" w:rsidP="00425061">
      <w:pPr>
        <w:tabs>
          <w:tab w:val="left" w:pos="-1112"/>
          <w:tab w:val="left" w:pos="-720"/>
          <w:tab w:val="left" w:pos="0"/>
          <w:tab w:val="left" w:pos="720"/>
          <w:tab w:val="left" w:pos="1530"/>
          <w:tab w:val="left" w:pos="2250"/>
          <w:tab w:val="left" w:pos="2970"/>
          <w:tab w:val="left" w:pos="3690"/>
        </w:tabs>
        <w:ind w:firstLine="1530"/>
      </w:pPr>
      <w:r>
        <w:t>Responsibility:</w:t>
      </w:r>
      <w:r>
        <w:tab/>
        <w:t>Planning Board</w:t>
      </w:r>
    </w:p>
    <w:p w14:paraId="28B04AAD"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0E2D883F"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5.</w:t>
      </w:r>
      <w:r>
        <w:tab/>
        <w:t xml:space="preserve">Work jointly with land trusts, </w:t>
      </w:r>
      <w:proofErr w:type="gramStart"/>
      <w:r>
        <w:t>in order to</w:t>
      </w:r>
      <w:proofErr w:type="gramEnd"/>
      <w:r>
        <w:t xml:space="preserve"> coordinate an approach to Purchase of Development Rights and to take advantage of all possibilities for putting farmland under conservation easement.</w:t>
      </w:r>
    </w:p>
    <w:p w14:paraId="03D0919D"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736ED467" w14:textId="1C5478CC" w:rsidR="00432E56" w:rsidRDefault="00432E56" w:rsidP="00425061">
      <w:pPr>
        <w:tabs>
          <w:tab w:val="left" w:pos="-1112"/>
          <w:tab w:val="left" w:pos="-720"/>
          <w:tab w:val="left" w:pos="0"/>
          <w:tab w:val="left" w:pos="720"/>
          <w:tab w:val="left" w:pos="1530"/>
          <w:tab w:val="left" w:pos="2250"/>
          <w:tab w:val="left" w:pos="2970"/>
          <w:tab w:val="left" w:pos="3690"/>
        </w:tabs>
        <w:ind w:left="4320" w:hanging="2790"/>
      </w:pPr>
      <w:r>
        <w:t>Responsibility:</w:t>
      </w:r>
      <w:r>
        <w:tab/>
        <w:t>Selectmen/Land Trusts</w:t>
      </w:r>
    </w:p>
    <w:p w14:paraId="7DD75F3D"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A6D8FAF" w14:textId="77777777" w:rsidR="00432E56" w:rsidRDefault="00432E56" w:rsidP="00425061">
      <w:pPr>
        <w:tabs>
          <w:tab w:val="left" w:pos="-1112"/>
          <w:tab w:val="left" w:pos="-720"/>
          <w:tab w:val="left" w:pos="0"/>
          <w:tab w:val="left" w:pos="720"/>
          <w:tab w:val="left" w:pos="1530"/>
          <w:tab w:val="left" w:pos="2250"/>
          <w:tab w:val="left" w:pos="2970"/>
          <w:tab w:val="left" w:pos="3690"/>
        </w:tabs>
        <w:ind w:left="1530" w:hanging="810"/>
      </w:pPr>
      <w:r>
        <w:t>6.</w:t>
      </w:r>
      <w:r>
        <w:tab/>
        <w:t>Local ordinances should include farm enterprise uses that provide for diversified uses on farms that are compatible with farms and rural locations.</w:t>
      </w:r>
    </w:p>
    <w:p w14:paraId="682E1566"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4AF7C850" w14:textId="7B5238A8" w:rsidR="00432E56" w:rsidRDefault="00432E56" w:rsidP="00425061">
      <w:pPr>
        <w:tabs>
          <w:tab w:val="left" w:pos="-1112"/>
          <w:tab w:val="left" w:pos="-720"/>
          <w:tab w:val="left" w:pos="0"/>
          <w:tab w:val="left" w:pos="720"/>
          <w:tab w:val="left" w:pos="1530"/>
          <w:tab w:val="left" w:pos="2250"/>
          <w:tab w:val="left" w:pos="2970"/>
          <w:tab w:val="left" w:pos="3690"/>
        </w:tabs>
        <w:ind w:left="4320" w:hanging="2790"/>
      </w:pPr>
      <w:r>
        <w:t>Responsibility:</w:t>
      </w:r>
      <w:r>
        <w:tab/>
        <w:t>Planning Board</w:t>
      </w:r>
    </w:p>
    <w:p w14:paraId="1ECC923C"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2912D43A" w14:textId="77777777" w:rsidR="00432E56" w:rsidRDefault="00432E56" w:rsidP="00425061">
      <w:pPr>
        <w:tabs>
          <w:tab w:val="left" w:pos="-1112"/>
          <w:tab w:val="left" w:pos="-720"/>
          <w:tab w:val="left" w:pos="0"/>
          <w:tab w:val="left" w:pos="1530"/>
          <w:tab w:val="left" w:pos="2250"/>
          <w:tab w:val="left" w:pos="2970"/>
          <w:tab w:val="left" w:pos="3690"/>
        </w:tabs>
        <w:ind w:left="1530" w:hanging="810"/>
      </w:pPr>
      <w:r>
        <w:t>7.</w:t>
      </w:r>
      <w:r>
        <w:tab/>
        <w:t xml:space="preserve">Local ordinances should allow the sale of individual lots in rural areas of not more than 80,000 square feet, </w:t>
      </w:r>
      <w:proofErr w:type="gramStart"/>
      <w:r>
        <w:t>as long as</w:t>
      </w:r>
      <w:proofErr w:type="gramEnd"/>
      <w:r>
        <w:t xml:space="preserve"> additional area is set </w:t>
      </w:r>
      <w:r>
        <w:lastRenderedPageBreak/>
        <w:t>aside with conservation easements to match zone density requirements.</w:t>
      </w:r>
    </w:p>
    <w:p w14:paraId="52647309" w14:textId="77777777" w:rsidR="00432E56" w:rsidRDefault="00432E56" w:rsidP="00425061">
      <w:pPr>
        <w:tabs>
          <w:tab w:val="left" w:pos="-1112"/>
          <w:tab w:val="left" w:pos="-720"/>
          <w:tab w:val="left" w:pos="0"/>
          <w:tab w:val="left" w:pos="1530"/>
          <w:tab w:val="left" w:pos="2250"/>
          <w:tab w:val="left" w:pos="2970"/>
          <w:tab w:val="left" w:pos="3690"/>
        </w:tabs>
        <w:ind w:left="1530" w:hanging="810"/>
      </w:pPr>
    </w:p>
    <w:p w14:paraId="729E026C" w14:textId="7A5072D4" w:rsidR="00432E56" w:rsidRDefault="00432E56" w:rsidP="00425061">
      <w:pPr>
        <w:tabs>
          <w:tab w:val="left" w:pos="-1112"/>
          <w:tab w:val="left" w:pos="-720"/>
          <w:tab w:val="left" w:pos="0"/>
          <w:tab w:val="left" w:pos="1530"/>
          <w:tab w:val="left" w:pos="2250"/>
          <w:tab w:val="left" w:pos="2970"/>
          <w:tab w:val="left" w:pos="3690"/>
        </w:tabs>
        <w:ind w:left="1530"/>
      </w:pPr>
      <w:r>
        <w:t>Responsibility:</w:t>
      </w:r>
      <w:r>
        <w:tab/>
        <w:t>Planning Board</w:t>
      </w:r>
    </w:p>
    <w:p w14:paraId="7E4DA635" w14:textId="089F3881" w:rsidR="00757532" w:rsidRDefault="00757532" w:rsidP="00425061">
      <w:pPr>
        <w:tabs>
          <w:tab w:val="left" w:pos="-1112"/>
          <w:tab w:val="left" w:pos="-720"/>
          <w:tab w:val="left" w:pos="0"/>
          <w:tab w:val="left" w:pos="1530"/>
          <w:tab w:val="left" w:pos="2250"/>
          <w:tab w:val="left" w:pos="2970"/>
          <w:tab w:val="left" w:pos="3690"/>
        </w:tabs>
        <w:ind w:left="1530"/>
      </w:pPr>
    </w:p>
    <w:p w14:paraId="5F4758FF" w14:textId="0E5BD079" w:rsidR="00757532" w:rsidRDefault="00757532" w:rsidP="00425061">
      <w:pPr>
        <w:tabs>
          <w:tab w:val="left" w:pos="-1112"/>
          <w:tab w:val="left" w:pos="-720"/>
          <w:tab w:val="left" w:pos="0"/>
          <w:tab w:val="left" w:pos="1530"/>
          <w:tab w:val="left" w:pos="2250"/>
          <w:tab w:val="left" w:pos="2970"/>
          <w:tab w:val="left" w:pos="3690"/>
        </w:tabs>
        <w:ind w:left="1440" w:hanging="720"/>
      </w:pPr>
      <w:r>
        <w:t>8.</w:t>
      </w:r>
      <w:r>
        <w:tab/>
        <w:t>Consult with Soil and Water Conservation District staff when developing any land use regulations pertaining to agricultural management practices.</w:t>
      </w:r>
    </w:p>
    <w:p w14:paraId="7359595E" w14:textId="78D7D854" w:rsidR="00757532" w:rsidRDefault="00757532" w:rsidP="00425061">
      <w:pPr>
        <w:tabs>
          <w:tab w:val="left" w:pos="-1112"/>
          <w:tab w:val="left" w:pos="-720"/>
          <w:tab w:val="left" w:pos="0"/>
          <w:tab w:val="left" w:pos="1530"/>
          <w:tab w:val="left" w:pos="2250"/>
          <w:tab w:val="left" w:pos="2970"/>
          <w:tab w:val="left" w:pos="3690"/>
        </w:tabs>
        <w:ind w:left="1440" w:hanging="720"/>
      </w:pPr>
    </w:p>
    <w:p w14:paraId="0B930E0C" w14:textId="78B09B76" w:rsidR="00757532" w:rsidRDefault="00757532" w:rsidP="00425061">
      <w:pPr>
        <w:tabs>
          <w:tab w:val="left" w:pos="-1112"/>
          <w:tab w:val="left" w:pos="-720"/>
          <w:tab w:val="left" w:pos="0"/>
          <w:tab w:val="left" w:pos="1530"/>
          <w:tab w:val="left" w:pos="2250"/>
          <w:tab w:val="left" w:pos="2970"/>
          <w:tab w:val="left" w:pos="3690"/>
        </w:tabs>
        <w:ind w:left="1440" w:hanging="720"/>
      </w:pPr>
      <w:r>
        <w:t>9.</w:t>
      </w:r>
      <w:r>
        <w:tab/>
        <w:t>Local Ordinances should allow land use activities on farms that support productive agriculture and forestry operations, such as roadside stands, greenhouses, firewood operations, sawmills, log buying yards, and pick-your-own operations.</w:t>
      </w:r>
    </w:p>
    <w:p w14:paraId="193F12BF" w14:textId="428B780A" w:rsidR="00757532" w:rsidRDefault="00757532" w:rsidP="00425061">
      <w:pPr>
        <w:tabs>
          <w:tab w:val="left" w:pos="-1112"/>
          <w:tab w:val="left" w:pos="-720"/>
          <w:tab w:val="left" w:pos="0"/>
          <w:tab w:val="left" w:pos="1530"/>
          <w:tab w:val="left" w:pos="2250"/>
          <w:tab w:val="left" w:pos="2970"/>
          <w:tab w:val="left" w:pos="3690"/>
        </w:tabs>
        <w:ind w:left="1530"/>
      </w:pPr>
    </w:p>
    <w:p w14:paraId="7B890267" w14:textId="5E3421DE" w:rsidR="00757532" w:rsidRDefault="00757532" w:rsidP="00425061">
      <w:pPr>
        <w:tabs>
          <w:tab w:val="left" w:pos="-1112"/>
          <w:tab w:val="left" w:pos="-720"/>
          <w:tab w:val="left" w:pos="0"/>
          <w:tab w:val="left" w:pos="1530"/>
          <w:tab w:val="left" w:pos="2250"/>
          <w:tab w:val="left" w:pos="2970"/>
          <w:tab w:val="left" w:pos="3690"/>
        </w:tabs>
      </w:pPr>
      <w:r>
        <w:tab/>
      </w:r>
    </w:p>
    <w:p w14:paraId="32CFE77D" w14:textId="77777777" w:rsidR="00432E56" w:rsidRDefault="00432E56" w:rsidP="00425061">
      <w:pPr>
        <w:tabs>
          <w:tab w:val="left" w:pos="-1112"/>
          <w:tab w:val="left" w:pos="-720"/>
          <w:tab w:val="left" w:pos="0"/>
          <w:tab w:val="left" w:pos="720"/>
          <w:tab w:val="left" w:pos="1530"/>
          <w:tab w:val="left" w:pos="2250"/>
          <w:tab w:val="left" w:pos="2970"/>
          <w:tab w:val="left" w:pos="3690"/>
        </w:tabs>
        <w:ind w:hanging="720"/>
      </w:pPr>
    </w:p>
    <w:p w14:paraId="6CF082CB" w14:textId="77777777" w:rsidR="00432E56" w:rsidRDefault="00432E56" w:rsidP="00425061">
      <w:pPr>
        <w:tabs>
          <w:tab w:val="left" w:pos="-1112"/>
          <w:tab w:val="left" w:pos="-720"/>
          <w:tab w:val="left" w:pos="0"/>
          <w:tab w:val="left" w:pos="720"/>
          <w:tab w:val="left" w:pos="1530"/>
          <w:tab w:val="left" w:pos="2250"/>
          <w:tab w:val="left" w:pos="2970"/>
          <w:tab w:val="left" w:pos="3690"/>
        </w:tabs>
        <w:ind w:hanging="720"/>
      </w:pPr>
      <w:r>
        <w:t>B.</w:t>
      </w:r>
      <w:r>
        <w:tab/>
        <w:t>Mid-Term Activities-To accomplish the goals and policies, the Turner Community should undertake the following within three to five years of plan adoption.</w:t>
      </w:r>
    </w:p>
    <w:p w14:paraId="61D6A486" w14:textId="77777777" w:rsidR="00432E56" w:rsidRDefault="00432E56" w:rsidP="00425061">
      <w:pPr>
        <w:tabs>
          <w:tab w:val="left" w:pos="-1112"/>
          <w:tab w:val="left" w:pos="-720"/>
          <w:tab w:val="left" w:pos="0"/>
          <w:tab w:val="left" w:pos="720"/>
          <w:tab w:val="left" w:pos="1530"/>
          <w:tab w:val="left" w:pos="2250"/>
          <w:tab w:val="left" w:pos="2970"/>
          <w:tab w:val="left" w:pos="3690"/>
        </w:tabs>
        <w:ind w:firstLine="720"/>
      </w:pPr>
    </w:p>
    <w:p w14:paraId="02728F69" w14:textId="77777777" w:rsidR="00432E56" w:rsidRDefault="00432E56" w:rsidP="000442BF">
      <w:pPr>
        <w:tabs>
          <w:tab w:val="left" w:pos="-1112"/>
          <w:tab w:val="left" w:pos="-720"/>
          <w:tab w:val="left" w:pos="0"/>
          <w:tab w:val="left" w:pos="720"/>
          <w:tab w:val="left" w:pos="1440"/>
          <w:tab w:val="left" w:pos="2250"/>
          <w:tab w:val="left" w:pos="2970"/>
          <w:tab w:val="left" w:pos="3690"/>
        </w:tabs>
        <w:ind w:left="1440" w:hanging="720"/>
      </w:pPr>
      <w:r>
        <w:t>1.</w:t>
      </w:r>
      <w:r>
        <w:tab/>
        <w:t xml:space="preserve">Investigate the merits of a regional Transfer of Development Rights program as a method to conserve agricultural land where rural agricultural </w:t>
      </w:r>
      <w:r>
        <w:lastRenderedPageBreak/>
        <w:t>areas would be the sending areas and the urban city areas the receiving areas.</w:t>
      </w:r>
    </w:p>
    <w:p w14:paraId="7FF463BE" w14:textId="77777777" w:rsidR="00432E56" w:rsidRDefault="00432E56" w:rsidP="00425061">
      <w:pPr>
        <w:tabs>
          <w:tab w:val="left" w:pos="-1112"/>
          <w:tab w:val="left" w:pos="-720"/>
          <w:tab w:val="left" w:pos="0"/>
          <w:tab w:val="left" w:pos="720"/>
          <w:tab w:val="left" w:pos="1530"/>
          <w:tab w:val="left" w:pos="2250"/>
          <w:tab w:val="left" w:pos="2970"/>
          <w:tab w:val="left" w:pos="3690"/>
        </w:tabs>
      </w:pPr>
    </w:p>
    <w:p w14:paraId="5DA35D7F" w14:textId="1F82DC77" w:rsidR="00432E56" w:rsidRDefault="00432E56" w:rsidP="000442BF">
      <w:pPr>
        <w:tabs>
          <w:tab w:val="left" w:pos="-1112"/>
          <w:tab w:val="left" w:pos="-720"/>
          <w:tab w:val="left" w:pos="0"/>
          <w:tab w:val="left" w:pos="720"/>
          <w:tab w:val="left" w:pos="1530"/>
          <w:tab w:val="left" w:pos="2250"/>
          <w:tab w:val="left" w:pos="2970"/>
          <w:tab w:val="left" w:pos="3690"/>
        </w:tabs>
        <w:ind w:left="4320" w:hanging="2880"/>
      </w:pPr>
      <w:r>
        <w:t>Responsibility:</w:t>
      </w:r>
      <w:r>
        <w:tab/>
        <w:t>Selectmen/Land Trusts</w:t>
      </w:r>
    </w:p>
    <w:p w14:paraId="5F46AA13" w14:textId="77777777" w:rsidR="00432E56" w:rsidRDefault="00432E56" w:rsidP="00425061">
      <w:pPr>
        <w:tabs>
          <w:tab w:val="left" w:pos="-1112"/>
          <w:tab w:val="left" w:pos="-720"/>
          <w:tab w:val="left" w:pos="0"/>
          <w:tab w:val="left" w:pos="720"/>
          <w:tab w:val="left" w:pos="1530"/>
          <w:tab w:val="left" w:pos="2250"/>
          <w:tab w:val="left" w:pos="2970"/>
          <w:tab w:val="left" w:pos="3690"/>
        </w:tabs>
        <w:sectPr w:rsidR="00432E56" w:rsidSect="002C4161">
          <w:type w:val="continuous"/>
          <w:pgSz w:w="12240" w:h="15840" w:code="1"/>
          <w:pgMar w:top="720" w:right="864" w:bottom="1008" w:left="1440" w:header="720" w:footer="432" w:gutter="0"/>
          <w:cols w:space="720"/>
          <w:noEndnote/>
          <w:docGrid w:linePitch="326"/>
        </w:sectPr>
      </w:pPr>
    </w:p>
    <w:p w14:paraId="34F78C0C" w14:textId="77777777" w:rsidR="00432E56" w:rsidRDefault="00432E56" w:rsidP="00425061">
      <w:pPr>
        <w:rPr>
          <w:b/>
          <w:bCs/>
          <w:u w:val="single"/>
        </w:rPr>
      </w:pPr>
      <w:r>
        <w:rPr>
          <w:b/>
          <w:bCs/>
          <w:u w:val="single"/>
        </w:rPr>
        <w:br w:type="page"/>
      </w:r>
    </w:p>
    <w:p w14:paraId="17C4667A"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rPr>
          <w:b/>
          <w:bCs/>
          <w:u w:val="single"/>
        </w:rPr>
        <w:lastRenderedPageBreak/>
        <w:t>PLANNING AREA</w:t>
      </w:r>
      <w:r>
        <w:rPr>
          <w:b/>
          <w:bCs/>
        </w:rPr>
        <w:t>:   Public Services/Facilities</w:t>
      </w:r>
      <w:r>
        <w:rPr>
          <w:b/>
          <w:bCs/>
        </w:rPr>
        <w:fldChar w:fldCharType="begin"/>
      </w:r>
      <w:r>
        <w:rPr>
          <w:b/>
          <w:bCs/>
        </w:rPr>
        <w:instrText>tc \l1 "</w:instrText>
      </w:r>
      <w:r>
        <w:rPr>
          <w:b/>
          <w:bCs/>
          <w:u w:val="single"/>
        </w:rPr>
        <w:instrText>PLANNING AREA</w:instrText>
      </w:r>
      <w:r>
        <w:rPr>
          <w:b/>
          <w:bCs/>
        </w:rPr>
        <w:instrText>:   Public Services/Facilities</w:instrText>
      </w:r>
      <w:r>
        <w:rPr>
          <w:b/>
          <w:bCs/>
        </w:rPr>
        <w:fldChar w:fldCharType="end"/>
      </w:r>
    </w:p>
    <w:p w14:paraId="649C200C"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5486625F"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rPr>
          <w:b/>
          <w:bCs/>
        </w:rPr>
        <w:t>Turner’s Goal</w:t>
      </w:r>
    </w:p>
    <w:p w14:paraId="4278B393"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firstLine="5760"/>
      </w:pPr>
    </w:p>
    <w:p w14:paraId="2B8DD8CF"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t>To provide necessary municipal services which are responsive to local needs in such a manner that will not overburden the community’s financial resources.</w:t>
      </w:r>
    </w:p>
    <w:p w14:paraId="7BC33ED5"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0C4E7615"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rPr>
          <w:b/>
          <w:bCs/>
        </w:rPr>
        <w:t>Overview</w:t>
      </w:r>
    </w:p>
    <w:p w14:paraId="3914AB1E"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68F56D2C" w14:textId="2734BA2F"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rPr>
          <w:u w:val="single"/>
        </w:rPr>
      </w:pPr>
      <w:r>
        <w:t xml:space="preserve">The delivery of necessary municipal services is extremely important for the community’s </w:t>
      </w:r>
      <w:r w:rsidR="00320E6B">
        <w:t>wellbeing</w:t>
      </w:r>
      <w:r>
        <w:t xml:space="preserve">.  Adequate public safety services should be provided for the Town’s residents.  Educational services must be responsive to changing demands. Municipal government must be accessible and responsive to local needs. </w:t>
      </w:r>
    </w:p>
    <w:p w14:paraId="2A6A1192"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rPr>
          <w:u w:val="single"/>
        </w:rPr>
      </w:pPr>
    </w:p>
    <w:p w14:paraId="4230C6AF"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r>
        <w:rPr>
          <w:b/>
          <w:bCs/>
        </w:rPr>
        <w:t>Public Safety</w:t>
      </w:r>
    </w:p>
    <w:p w14:paraId="64430DB3"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p>
    <w:p w14:paraId="7B717BF8" w14:textId="5FAF2BEA"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t>Public safety services include law enforcement, fire protection and emergency medical services.  Turner does not provide any municipal law enforcement but rather relies upon the County Sheriff’s Department and State Police.  Fire servic</w:t>
      </w:r>
      <w:r w:rsidR="0090309A">
        <w:t>es are provided by volunteers and</w:t>
      </w:r>
      <w:r>
        <w:t xml:space="preserve"> Turner Rescue utilizes paid personnel to provide </w:t>
      </w:r>
      <w:proofErr w:type="gramStart"/>
      <w:r>
        <w:t>24 hour</w:t>
      </w:r>
      <w:proofErr w:type="gramEnd"/>
      <w:r>
        <w:t xml:space="preserve"> services to the town.</w:t>
      </w:r>
    </w:p>
    <w:p w14:paraId="4BADC12B"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63D873FF"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rPr>
          <w:b/>
          <w:bCs/>
          <w:i/>
          <w:iCs/>
          <w:strike/>
        </w:rPr>
      </w:pPr>
      <w:r>
        <w:t xml:space="preserve">Turner residents are generally satisfied with the Town’s fire and rescue services. </w:t>
      </w:r>
    </w:p>
    <w:p w14:paraId="01E6F4A1"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144362B0"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t xml:space="preserve">Current development and population and anticipated future growth has and will create demands upon Turner’s public safety services. </w:t>
      </w:r>
    </w:p>
    <w:p w14:paraId="782DB521"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0C8AB6DE"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rPr>
          <w:b/>
          <w:bCs/>
        </w:rPr>
      </w:pPr>
      <w:r>
        <w:rPr>
          <w:b/>
          <w:bCs/>
        </w:rPr>
        <w:t>Public Safety Policy</w:t>
      </w:r>
    </w:p>
    <w:p w14:paraId="40960A23"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rPr>
          <w:b/>
          <w:bCs/>
        </w:rPr>
      </w:pPr>
    </w:p>
    <w:p w14:paraId="570FAFFD"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r>
        <w:rPr>
          <w:b/>
          <w:bCs/>
        </w:rPr>
        <w:t>Pursuant to the goal, the public safety policies of the comprehensive plan are:</w:t>
      </w:r>
    </w:p>
    <w:p w14:paraId="0FDF5D7F"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071289C9" w14:textId="77777777" w:rsidR="00432E56" w:rsidRDefault="00432E56" w:rsidP="000442BF">
      <w:pPr>
        <w:tabs>
          <w:tab w:val="left" w:pos="-1112"/>
          <w:tab w:val="left" w:pos="-720"/>
          <w:tab w:val="left" w:pos="0"/>
          <w:tab w:val="left" w:pos="720"/>
          <w:tab w:val="left" w:pos="1440"/>
          <w:tab w:val="left" w:pos="2250"/>
          <w:tab w:val="left" w:pos="2970"/>
          <w:tab w:val="left" w:pos="3690"/>
        </w:tabs>
        <w:spacing w:line="230" w:lineRule="auto"/>
        <w:ind w:left="1440" w:hanging="720"/>
      </w:pPr>
      <w:r>
        <w:t>1.</w:t>
      </w:r>
      <w:r>
        <w:tab/>
        <w:t>To assure that new growth and development does not exceed the capacity of public safety services.</w:t>
      </w:r>
    </w:p>
    <w:p w14:paraId="6D3CA3C8" w14:textId="77777777" w:rsidR="00432E56" w:rsidRDefault="00432E56" w:rsidP="000442BF">
      <w:pPr>
        <w:tabs>
          <w:tab w:val="left" w:pos="-1112"/>
          <w:tab w:val="left" w:pos="-720"/>
          <w:tab w:val="left" w:pos="0"/>
          <w:tab w:val="left" w:pos="720"/>
          <w:tab w:val="left" w:pos="1440"/>
          <w:tab w:val="left" w:pos="2250"/>
          <w:tab w:val="left" w:pos="2970"/>
          <w:tab w:val="left" w:pos="3690"/>
        </w:tabs>
        <w:spacing w:line="230" w:lineRule="auto"/>
        <w:ind w:left="1440" w:hanging="720"/>
      </w:pPr>
    </w:p>
    <w:p w14:paraId="4A641F99" w14:textId="2153A163" w:rsidR="00432E56" w:rsidRDefault="00432E56" w:rsidP="000442BF">
      <w:pPr>
        <w:tabs>
          <w:tab w:val="left" w:pos="-1112"/>
          <w:tab w:val="left" w:pos="-720"/>
          <w:tab w:val="left" w:pos="0"/>
          <w:tab w:val="left" w:pos="720"/>
          <w:tab w:val="left" w:pos="1440"/>
          <w:tab w:val="left" w:pos="2250"/>
          <w:tab w:val="left" w:pos="2970"/>
          <w:tab w:val="left" w:pos="3690"/>
        </w:tabs>
        <w:spacing w:line="230" w:lineRule="auto"/>
        <w:ind w:left="1440" w:hanging="720"/>
      </w:pPr>
      <w:r>
        <w:t>2.</w:t>
      </w:r>
      <w:r>
        <w:tab/>
        <w:t>To include adequate public safety facilities and equipment in the Capital Improvements Program.</w:t>
      </w:r>
    </w:p>
    <w:p w14:paraId="20630B8A" w14:textId="5EBBAD41" w:rsidR="00B555F5" w:rsidRDefault="00B555F5" w:rsidP="000442BF">
      <w:pPr>
        <w:tabs>
          <w:tab w:val="left" w:pos="-1112"/>
          <w:tab w:val="left" w:pos="-720"/>
          <w:tab w:val="left" w:pos="0"/>
          <w:tab w:val="left" w:pos="720"/>
          <w:tab w:val="left" w:pos="1440"/>
          <w:tab w:val="left" w:pos="2250"/>
          <w:tab w:val="left" w:pos="2970"/>
          <w:tab w:val="left" w:pos="3690"/>
        </w:tabs>
        <w:spacing w:line="230" w:lineRule="auto"/>
        <w:ind w:left="1440" w:hanging="720"/>
      </w:pPr>
    </w:p>
    <w:p w14:paraId="60F283C8" w14:textId="17FFE1E5" w:rsidR="00B555F5" w:rsidRDefault="00B555F5" w:rsidP="000442BF">
      <w:pPr>
        <w:tabs>
          <w:tab w:val="left" w:pos="-1112"/>
          <w:tab w:val="left" w:pos="-720"/>
          <w:tab w:val="left" w:pos="0"/>
          <w:tab w:val="left" w:pos="720"/>
          <w:tab w:val="left" w:pos="1440"/>
          <w:tab w:val="left" w:pos="2250"/>
          <w:tab w:val="left" w:pos="2970"/>
          <w:tab w:val="left" w:pos="3690"/>
        </w:tabs>
        <w:spacing w:line="230" w:lineRule="auto"/>
        <w:ind w:left="1440" w:hanging="720"/>
      </w:pPr>
      <w:r>
        <w:t>3.</w:t>
      </w:r>
      <w:r>
        <w:tab/>
      </w:r>
      <w:r w:rsidRPr="003D338D">
        <w:t>To efficiently meet identified public facility and service needs.</w:t>
      </w:r>
    </w:p>
    <w:p w14:paraId="4E89DA8B" w14:textId="2EF69941" w:rsidR="00D619C1" w:rsidRDefault="00D619C1" w:rsidP="000442BF">
      <w:pPr>
        <w:tabs>
          <w:tab w:val="left" w:pos="-1112"/>
          <w:tab w:val="left" w:pos="-720"/>
          <w:tab w:val="left" w:pos="0"/>
          <w:tab w:val="left" w:pos="720"/>
          <w:tab w:val="left" w:pos="1440"/>
          <w:tab w:val="left" w:pos="2250"/>
          <w:tab w:val="left" w:pos="2970"/>
          <w:tab w:val="left" w:pos="3690"/>
        </w:tabs>
        <w:spacing w:line="230" w:lineRule="auto"/>
        <w:ind w:left="1440" w:hanging="720"/>
      </w:pPr>
    </w:p>
    <w:p w14:paraId="050ED52E" w14:textId="5F8FE209" w:rsidR="00D619C1" w:rsidRPr="003D338D" w:rsidRDefault="00D619C1" w:rsidP="000442BF">
      <w:pPr>
        <w:pStyle w:val="PlainText"/>
        <w:tabs>
          <w:tab w:val="left" w:pos="720"/>
          <w:tab w:val="left" w:pos="1440"/>
          <w:tab w:val="left" w:pos="2160"/>
        </w:tabs>
        <w:ind w:left="1440" w:hanging="720"/>
        <w:rPr>
          <w:rFonts w:ascii="Times New Roman" w:hAnsi="Times New Roman" w:cs="Times New Roman"/>
          <w:sz w:val="24"/>
          <w:szCs w:val="24"/>
        </w:rPr>
      </w:pPr>
      <w:r>
        <w:rPr>
          <w:rFonts w:ascii="Times New Roman" w:hAnsi="Times New Roman" w:cs="Times New Roman"/>
          <w:sz w:val="24"/>
          <w:szCs w:val="24"/>
        </w:rPr>
        <w:t>4.</w:t>
      </w:r>
      <w:r w:rsidRPr="003D338D">
        <w:rPr>
          <w:rFonts w:ascii="Times New Roman" w:hAnsi="Times New Roman" w:cs="Times New Roman"/>
          <w:sz w:val="24"/>
          <w:szCs w:val="24"/>
        </w:rPr>
        <w:tab/>
        <w:t>To provide public facilities and services in a manner that promotes and supports growth and development in identified growth areas.</w:t>
      </w:r>
    </w:p>
    <w:p w14:paraId="45621539" w14:textId="77777777" w:rsidR="00D619C1" w:rsidRDefault="00D619C1" w:rsidP="00425061">
      <w:pPr>
        <w:tabs>
          <w:tab w:val="left" w:pos="-1112"/>
          <w:tab w:val="left" w:pos="-720"/>
          <w:tab w:val="left" w:pos="0"/>
          <w:tab w:val="left" w:pos="720"/>
          <w:tab w:val="left" w:pos="1530"/>
          <w:tab w:val="left" w:pos="2250"/>
          <w:tab w:val="left" w:pos="2970"/>
          <w:tab w:val="left" w:pos="3690"/>
        </w:tabs>
        <w:spacing w:line="230" w:lineRule="auto"/>
        <w:ind w:left="1530" w:hanging="810"/>
      </w:pPr>
    </w:p>
    <w:p w14:paraId="7E1D18CE"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60290501" w14:textId="77777777" w:rsidR="00D619C1" w:rsidRDefault="00D619C1" w:rsidP="00425061">
      <w:pPr>
        <w:tabs>
          <w:tab w:val="left" w:pos="-1112"/>
          <w:tab w:val="left" w:pos="-720"/>
          <w:tab w:val="left" w:pos="0"/>
          <w:tab w:val="left" w:pos="720"/>
          <w:tab w:val="left" w:pos="1530"/>
          <w:tab w:val="left" w:pos="2250"/>
          <w:tab w:val="left" w:pos="2970"/>
          <w:tab w:val="left" w:pos="3690"/>
        </w:tabs>
        <w:spacing w:line="230" w:lineRule="auto"/>
        <w:rPr>
          <w:b/>
          <w:bCs/>
        </w:rPr>
      </w:pPr>
    </w:p>
    <w:p w14:paraId="4AED9C61" w14:textId="77777777" w:rsidR="00D619C1" w:rsidRDefault="00D619C1" w:rsidP="00425061">
      <w:pPr>
        <w:tabs>
          <w:tab w:val="left" w:pos="-1112"/>
          <w:tab w:val="left" w:pos="-720"/>
          <w:tab w:val="left" w:pos="0"/>
          <w:tab w:val="left" w:pos="720"/>
          <w:tab w:val="left" w:pos="1530"/>
          <w:tab w:val="left" w:pos="2250"/>
          <w:tab w:val="left" w:pos="2970"/>
          <w:tab w:val="left" w:pos="3690"/>
        </w:tabs>
        <w:spacing w:line="230" w:lineRule="auto"/>
        <w:rPr>
          <w:b/>
          <w:bCs/>
        </w:rPr>
      </w:pPr>
    </w:p>
    <w:p w14:paraId="77FC4E2B" w14:textId="77777777" w:rsidR="00D619C1" w:rsidRDefault="00D619C1" w:rsidP="00425061">
      <w:pPr>
        <w:tabs>
          <w:tab w:val="left" w:pos="-1112"/>
          <w:tab w:val="left" w:pos="-720"/>
          <w:tab w:val="left" w:pos="0"/>
          <w:tab w:val="left" w:pos="720"/>
          <w:tab w:val="left" w:pos="1530"/>
          <w:tab w:val="left" w:pos="2250"/>
          <w:tab w:val="left" w:pos="2970"/>
          <w:tab w:val="left" w:pos="3690"/>
        </w:tabs>
        <w:spacing w:line="230" w:lineRule="auto"/>
        <w:rPr>
          <w:b/>
          <w:bCs/>
        </w:rPr>
      </w:pPr>
    </w:p>
    <w:p w14:paraId="63FDA9D4"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1055E603"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62C3E82B"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5874D881"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026A35F3"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3806099E"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24D2EA5D"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7CF3C9EB" w14:textId="77777777" w:rsidR="00D619C1" w:rsidRDefault="00D619C1" w:rsidP="00432E56">
      <w:pPr>
        <w:tabs>
          <w:tab w:val="left" w:pos="-1112"/>
          <w:tab w:val="left" w:pos="-720"/>
          <w:tab w:val="left" w:pos="0"/>
          <w:tab w:val="left" w:pos="720"/>
          <w:tab w:val="left" w:pos="1530"/>
          <w:tab w:val="left" w:pos="2250"/>
          <w:tab w:val="left" w:pos="2970"/>
          <w:tab w:val="left" w:pos="3690"/>
        </w:tabs>
        <w:spacing w:line="230" w:lineRule="auto"/>
        <w:jc w:val="both"/>
        <w:rPr>
          <w:b/>
          <w:bCs/>
        </w:rPr>
      </w:pPr>
    </w:p>
    <w:p w14:paraId="3D4D8A13" w14:textId="35404069"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r>
        <w:rPr>
          <w:b/>
          <w:bCs/>
        </w:rPr>
        <w:t>Implementation Strategies</w:t>
      </w:r>
    </w:p>
    <w:p w14:paraId="62B6E2D3" w14:textId="77777777" w:rsidR="00432E56" w:rsidRDefault="00432E56" w:rsidP="00432E56">
      <w:pPr>
        <w:tabs>
          <w:tab w:val="left" w:pos="-1112"/>
          <w:tab w:val="left" w:pos="-720"/>
          <w:tab w:val="left" w:pos="0"/>
          <w:tab w:val="left" w:pos="720"/>
          <w:tab w:val="left" w:pos="1530"/>
          <w:tab w:val="left" w:pos="2250"/>
          <w:tab w:val="left" w:pos="2970"/>
          <w:tab w:val="left" w:pos="3690"/>
        </w:tabs>
        <w:spacing w:line="230" w:lineRule="auto"/>
        <w:jc w:val="both"/>
      </w:pPr>
    </w:p>
    <w:p w14:paraId="1D28B662"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ind w:hanging="720"/>
      </w:pPr>
      <w:r>
        <w:t xml:space="preserve">A. </w:t>
      </w:r>
      <w:r>
        <w:tab/>
        <w:t>Short-Term Activities-To accomplish the goals and policies, the Turner Community should undertake the following within one to two years of plan adoption.</w:t>
      </w:r>
    </w:p>
    <w:p w14:paraId="3DE99F80"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4698B96E" w14:textId="77777777" w:rsidR="00432E56" w:rsidRDefault="00432E56" w:rsidP="00425061">
      <w:pPr>
        <w:tabs>
          <w:tab w:val="left" w:pos="-1112"/>
          <w:tab w:val="left" w:pos="-720"/>
          <w:tab w:val="left" w:pos="0"/>
          <w:tab w:val="left" w:pos="720"/>
          <w:tab w:val="left" w:pos="1530"/>
          <w:tab w:val="left" w:pos="2250"/>
          <w:tab w:val="left" w:pos="2970"/>
          <w:tab w:val="left" w:pos="3690"/>
        </w:tabs>
        <w:spacing w:line="230" w:lineRule="auto"/>
      </w:pPr>
    </w:p>
    <w:p w14:paraId="6C0E992F" w14:textId="77777777" w:rsidR="00432E56" w:rsidRDefault="00432E56" w:rsidP="000442BF">
      <w:pPr>
        <w:tabs>
          <w:tab w:val="left" w:pos="-1112"/>
          <w:tab w:val="left" w:pos="-720"/>
          <w:tab w:val="left" w:pos="0"/>
          <w:tab w:val="left" w:pos="720"/>
          <w:tab w:val="left" w:pos="1440"/>
          <w:tab w:val="left" w:pos="2250"/>
          <w:tab w:val="left" w:pos="2970"/>
          <w:tab w:val="left" w:pos="3690"/>
        </w:tabs>
        <w:spacing w:line="230" w:lineRule="auto"/>
        <w:ind w:left="1440" w:hanging="720"/>
      </w:pPr>
      <w:r>
        <w:t>1.</w:t>
      </w:r>
      <w:r>
        <w:tab/>
        <w:t>Local ordinances should include provisions that require a municipal service impact analysis to be completed. Should that analysis indicate that a proposed development would require additional public expenditures above what it supports, off-site improvements, in-kind contribution and/or an impact-type fee can be required.</w:t>
      </w:r>
    </w:p>
    <w:p w14:paraId="07179351" w14:textId="77777777" w:rsidR="00432E56" w:rsidRDefault="00432E56" w:rsidP="000442B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p>
    <w:p w14:paraId="2E7B4BFD" w14:textId="09B5D39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3600" w:hanging="2160"/>
      </w:pPr>
      <w:r>
        <w:t>Responsibility:</w:t>
      </w:r>
      <w:r>
        <w:tab/>
        <w:t>Planning Board</w:t>
      </w:r>
    </w:p>
    <w:p w14:paraId="670CB4D3" w14:textId="266EAA52" w:rsidR="00D619C1" w:rsidRDefault="00D619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3600" w:hanging="2160"/>
      </w:pPr>
    </w:p>
    <w:p w14:paraId="472E4DEA" w14:textId="33D9CE76" w:rsidR="00D619C1" w:rsidRDefault="00D619C1" w:rsidP="00425061">
      <w:pPr>
        <w:pStyle w:val="PlainText"/>
        <w:keepNext/>
        <w:keepLines/>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2.</w:t>
      </w:r>
      <w:r>
        <w:rPr>
          <w:rFonts w:ascii="Times New Roman" w:hAnsi="Times New Roman" w:cs="Times New Roman"/>
          <w:sz w:val="24"/>
          <w:szCs w:val="24"/>
        </w:rPr>
        <w:tab/>
      </w:r>
      <w:r w:rsidRPr="003D338D">
        <w:rPr>
          <w:rFonts w:ascii="Times New Roman" w:hAnsi="Times New Roman" w:cs="Times New Roman"/>
          <w:sz w:val="24"/>
          <w:szCs w:val="24"/>
        </w:rPr>
        <w:t>Identify any capital improvements needed to maintain or upgrade public services to accommodate the community’s anticipated growth and changing demographics.</w:t>
      </w:r>
    </w:p>
    <w:p w14:paraId="45D24CCC" w14:textId="43495CA2" w:rsidR="00D619C1" w:rsidRDefault="00D619C1" w:rsidP="00425061">
      <w:pPr>
        <w:pStyle w:val="PlainText"/>
        <w:keepNext/>
        <w:keepLines/>
        <w:tabs>
          <w:tab w:val="left" w:pos="720"/>
          <w:tab w:val="left" w:pos="1440"/>
          <w:tab w:val="left" w:pos="2160"/>
        </w:tabs>
        <w:ind w:left="1440" w:hanging="1440"/>
        <w:rPr>
          <w:rFonts w:ascii="Times New Roman" w:hAnsi="Times New Roman" w:cs="Times New Roman"/>
          <w:sz w:val="24"/>
          <w:szCs w:val="24"/>
        </w:rPr>
      </w:pPr>
    </w:p>
    <w:p w14:paraId="7E636496" w14:textId="168BBBF1" w:rsidR="00D619C1" w:rsidRDefault="00D619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3600" w:hanging="2160"/>
      </w:pPr>
      <w:r>
        <w:t>Responsibility:</w:t>
      </w:r>
      <w:r>
        <w:tab/>
        <w:t>Planning Board</w:t>
      </w:r>
    </w:p>
    <w:p w14:paraId="707382A6" w14:textId="0BFFA08C" w:rsidR="00D619C1" w:rsidRPr="003D338D" w:rsidRDefault="00D619C1" w:rsidP="00425061">
      <w:pPr>
        <w:pStyle w:val="PlainText"/>
        <w:keepNext/>
        <w:keepLines/>
        <w:tabs>
          <w:tab w:val="left" w:pos="720"/>
          <w:tab w:val="left" w:pos="1440"/>
          <w:tab w:val="left" w:pos="2160"/>
        </w:tabs>
        <w:ind w:left="1440" w:hanging="1440"/>
        <w:rPr>
          <w:rFonts w:ascii="Times New Roman" w:hAnsi="Times New Roman" w:cs="Times New Roman"/>
          <w:sz w:val="24"/>
          <w:szCs w:val="24"/>
        </w:rPr>
      </w:pPr>
    </w:p>
    <w:p w14:paraId="566FDDC7" w14:textId="77777777" w:rsidR="00D619C1" w:rsidRPr="003D338D" w:rsidRDefault="00D619C1" w:rsidP="00425061">
      <w:pPr>
        <w:pStyle w:val="PlainText"/>
        <w:keepNext/>
        <w:keepLines/>
        <w:tabs>
          <w:tab w:val="left" w:pos="720"/>
          <w:tab w:val="left" w:pos="1440"/>
          <w:tab w:val="left" w:pos="2160"/>
        </w:tabs>
        <w:ind w:left="2160" w:hanging="720"/>
        <w:rPr>
          <w:rFonts w:ascii="Times New Roman" w:hAnsi="Times New Roman" w:cs="Times New Roman"/>
          <w:sz w:val="24"/>
          <w:szCs w:val="24"/>
        </w:rPr>
      </w:pPr>
    </w:p>
    <w:p w14:paraId="1C9BF7FB" w14:textId="0DCFF7B9" w:rsidR="00D619C1" w:rsidRDefault="00D619C1" w:rsidP="00425061">
      <w:pPr>
        <w:pStyle w:val="PlainText"/>
        <w:keepNext/>
        <w:keepLines/>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3.</w:t>
      </w:r>
      <w:r w:rsidRPr="003D338D">
        <w:rPr>
          <w:rFonts w:ascii="Times New Roman" w:hAnsi="Times New Roman" w:cs="Times New Roman"/>
          <w:sz w:val="24"/>
          <w:szCs w:val="24"/>
        </w:rPr>
        <w:tab/>
        <w:t>Locate new public facilities comprising at least 75% of new municipal growth-related capital investments in designated growth areas.</w:t>
      </w:r>
    </w:p>
    <w:p w14:paraId="7E5F226F" w14:textId="6D342724" w:rsidR="00D619C1" w:rsidRDefault="00D619C1" w:rsidP="00425061">
      <w:pPr>
        <w:pStyle w:val="PlainText"/>
        <w:keepNext/>
        <w:keepLines/>
        <w:tabs>
          <w:tab w:val="left" w:pos="720"/>
          <w:tab w:val="left" w:pos="1440"/>
          <w:tab w:val="left" w:pos="2160"/>
        </w:tabs>
        <w:ind w:left="1440" w:hanging="1440"/>
        <w:rPr>
          <w:rFonts w:ascii="Times New Roman" w:hAnsi="Times New Roman" w:cs="Times New Roman"/>
          <w:sz w:val="24"/>
          <w:szCs w:val="24"/>
        </w:rPr>
      </w:pPr>
    </w:p>
    <w:p w14:paraId="309B44B0" w14:textId="5F353053" w:rsidR="00D619C1" w:rsidRDefault="00D619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3600" w:hanging="2160"/>
      </w:pPr>
      <w:r>
        <w:t>Responsibility:</w:t>
      </w:r>
      <w:r>
        <w:tab/>
        <w:t>Planning Board</w:t>
      </w:r>
    </w:p>
    <w:p w14:paraId="04CE8BA4" w14:textId="5353BB3A" w:rsidR="00D619C1" w:rsidRPr="003D338D" w:rsidRDefault="00D619C1" w:rsidP="00425061">
      <w:pPr>
        <w:pStyle w:val="PlainText"/>
        <w:keepNext/>
        <w:keepLines/>
        <w:tabs>
          <w:tab w:val="left" w:pos="720"/>
          <w:tab w:val="left" w:pos="1440"/>
          <w:tab w:val="left" w:pos="2160"/>
        </w:tabs>
        <w:ind w:left="1440" w:hanging="1440"/>
        <w:rPr>
          <w:rFonts w:ascii="Times New Roman" w:hAnsi="Times New Roman" w:cs="Times New Roman"/>
          <w:sz w:val="24"/>
          <w:szCs w:val="24"/>
        </w:rPr>
      </w:pPr>
    </w:p>
    <w:p w14:paraId="2685261C" w14:textId="77777777" w:rsidR="00D619C1" w:rsidRPr="003D338D" w:rsidRDefault="00D619C1" w:rsidP="00425061">
      <w:pPr>
        <w:pStyle w:val="PlainText"/>
        <w:tabs>
          <w:tab w:val="left" w:pos="720"/>
          <w:tab w:val="left" w:pos="1440"/>
          <w:tab w:val="left" w:pos="2160"/>
        </w:tabs>
        <w:ind w:left="2160" w:hanging="720"/>
        <w:rPr>
          <w:rFonts w:ascii="Times New Roman" w:hAnsi="Times New Roman" w:cs="Times New Roman"/>
          <w:sz w:val="24"/>
          <w:szCs w:val="24"/>
        </w:rPr>
      </w:pPr>
    </w:p>
    <w:p w14:paraId="7E88C6FB" w14:textId="7FD271D5" w:rsidR="00D619C1" w:rsidRDefault="00D619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r>
        <w:tab/>
        <w:t>4.</w:t>
      </w:r>
      <w:r w:rsidRPr="003D338D">
        <w:tab/>
        <w:t>Explore options for regional delivery of local services</w:t>
      </w:r>
      <w:r>
        <w:t>.</w:t>
      </w:r>
    </w:p>
    <w:p w14:paraId="4765F668" w14:textId="49E67651" w:rsidR="00D619C1" w:rsidRDefault="00D619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ED67F89" w14:textId="2411F01C" w:rsidR="00D619C1" w:rsidRDefault="00D619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3600" w:hanging="2160"/>
      </w:pPr>
      <w:r>
        <w:t>Responsibility:</w:t>
      </w:r>
      <w:r>
        <w:tab/>
        <w:t>Planning Board</w:t>
      </w:r>
    </w:p>
    <w:p w14:paraId="2955E3A9" w14:textId="7902DF6B" w:rsidR="00D619C1" w:rsidRDefault="00D619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rPr>
          <w:b/>
          <w:bCs/>
        </w:rPr>
      </w:pPr>
    </w:p>
    <w:p w14:paraId="4B1F004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7F5A75B0" w14:textId="77777777" w:rsidR="00432E56" w:rsidRDefault="00432E56" w:rsidP="00432E56">
      <w:pPr>
        <w:rPr>
          <w:b/>
          <w:bCs/>
        </w:rPr>
      </w:pPr>
      <w:r>
        <w:rPr>
          <w:b/>
          <w:bCs/>
        </w:rPr>
        <w:br w:type="page"/>
      </w:r>
    </w:p>
    <w:p w14:paraId="4C61CF3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lastRenderedPageBreak/>
        <w:t>Education</w:t>
      </w:r>
    </w:p>
    <w:p w14:paraId="5F57F2A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C050A4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Quality education is vital to community health and future development.  Expected future growth in</w:t>
      </w:r>
    </w:p>
    <w:p w14:paraId="7867E0D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Turner and the two other communities which comprise the School District will continue to place demands upon new/improved physical plants and human resources.  Therefore, the following policies are adopted:</w:t>
      </w:r>
    </w:p>
    <w:p w14:paraId="442987E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84F5CB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r>
        <w:rPr>
          <w:b/>
          <w:bCs/>
        </w:rPr>
        <w:t>Education Policy</w:t>
      </w:r>
    </w:p>
    <w:p w14:paraId="67A3DFD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14CF50B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Pursuant to the goal, the education policies of the comprehensive plan are:</w:t>
      </w:r>
    </w:p>
    <w:p w14:paraId="7059326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28EEBDA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 xml:space="preserve">To maintain a dialogue with the School District so that the district is aware of proposed and approved </w:t>
      </w:r>
      <w:proofErr w:type="gramStart"/>
      <w:r>
        <w:t>development</w:t>
      </w:r>
      <w:proofErr w:type="gramEnd"/>
      <w:r>
        <w:t xml:space="preserve"> that will affect the school system.</w:t>
      </w:r>
    </w:p>
    <w:p w14:paraId="69EDB63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F73FE9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 xml:space="preserve">To assess proposed new </w:t>
      </w:r>
      <w:proofErr w:type="gramStart"/>
      <w:r>
        <w:t>development</w:t>
      </w:r>
      <w:proofErr w:type="gramEnd"/>
      <w:r>
        <w:t xml:space="preserve"> impacts upon school capacities.</w:t>
      </w:r>
    </w:p>
    <w:p w14:paraId="7FFB0A4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CC5FF5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 Strategies</w:t>
      </w:r>
    </w:p>
    <w:p w14:paraId="32E1734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E0FB632" w14:textId="36319E7D"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lastRenderedPageBreak/>
        <w:t>A.</w:t>
      </w:r>
      <w:r>
        <w:tab/>
        <w:t>Short-Term Activities-To accomplish the goals and policies, the Turner Community should undertake the following within one to two years of plan adoption</w:t>
      </w:r>
      <w:r w:rsidR="0090309A">
        <w:t>:</w:t>
      </w:r>
    </w:p>
    <w:p w14:paraId="0BCD626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720"/>
      </w:pPr>
    </w:p>
    <w:p w14:paraId="6143B7EB" w14:textId="3929FE4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The Town Manager will provide the CEO reports and Planning Board report</w:t>
      </w:r>
      <w:r w:rsidR="0090309A">
        <w:t>s</w:t>
      </w:r>
      <w:r>
        <w:t xml:space="preserve"> annually to the school district to show the growth of the town.</w:t>
      </w:r>
    </w:p>
    <w:p w14:paraId="7DF3914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41A3C80" w14:textId="0309A52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Town Manager</w:t>
      </w:r>
    </w:p>
    <w:p w14:paraId="7D8FA1F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r>
    </w:p>
    <w:p w14:paraId="0A46363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t>2.</w:t>
      </w:r>
      <w:r>
        <w:tab/>
        <w:t>If the growth of the town begins to increase significantly, a meeting should be held with the Planning Board and the School District to review the potential issues that will be raised.</w:t>
      </w:r>
    </w:p>
    <w:p w14:paraId="429989C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174890C9" w14:textId="3233A9E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r>
      <w:r>
        <w:tab/>
        <w:t>Responsibility:</w:t>
      </w:r>
      <w:r>
        <w:tab/>
        <w:t>Town Manager</w:t>
      </w:r>
    </w:p>
    <w:p w14:paraId="55E7268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1FBE6CD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Local Ordinances should consider the phasing of residential development when it is found that school facilities are at capacity.</w:t>
      </w:r>
    </w:p>
    <w:p w14:paraId="6761BBA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8640"/>
      </w:pPr>
    </w:p>
    <w:p w14:paraId="2B6A0B08" w14:textId="451E306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Planning Board</w:t>
      </w:r>
    </w:p>
    <w:p w14:paraId="1E35FF4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p>
    <w:p w14:paraId="18904588" w14:textId="16564B42" w:rsidR="00432E56" w:rsidRDefault="00432E56" w:rsidP="00805189">
      <w:pPr>
        <w:pStyle w:val="ListParagraph"/>
        <w:numPr>
          <w:ilvl w:val="0"/>
          <w:numId w:val="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To encourage the School District to provide adequate parking at their facilities to                  accommodate their special functions</w:t>
      </w:r>
      <w:r w:rsidR="0090309A">
        <w:t>.</w:t>
      </w:r>
      <w:r>
        <w:t xml:space="preserve"> </w:t>
      </w:r>
    </w:p>
    <w:p w14:paraId="71C81EFC"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p>
    <w:p w14:paraId="2559ACAC" w14:textId="4F27CE32"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r>
        <w:tab/>
        <w:t>Responsibility:</w:t>
      </w:r>
      <w:r>
        <w:tab/>
        <w:t>Planning Board/ School Board</w:t>
      </w:r>
    </w:p>
    <w:p w14:paraId="7C421786"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p>
    <w:p w14:paraId="0E8D761B"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p>
    <w:p w14:paraId="63F89830"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p>
    <w:p w14:paraId="52F353FC"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p>
    <w:p w14:paraId="5BE9CFA0"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p>
    <w:p w14:paraId="33CF083D"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080"/>
      </w:pPr>
    </w:p>
    <w:p w14:paraId="287BE13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720"/>
      </w:pPr>
    </w:p>
    <w:p w14:paraId="337B67F3" w14:textId="77777777" w:rsidR="00432E56" w:rsidRDefault="00432E56" w:rsidP="00425061">
      <w:pPr>
        <w:rPr>
          <w:b/>
          <w:bCs/>
        </w:rPr>
      </w:pPr>
      <w:r>
        <w:rPr>
          <w:b/>
          <w:bCs/>
        </w:rPr>
        <w:br w:type="page"/>
      </w:r>
    </w:p>
    <w:p w14:paraId="204FA9E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lastRenderedPageBreak/>
        <w:t>Effects of Growth on Public Facilities and Services</w:t>
      </w:r>
    </w:p>
    <w:p w14:paraId="2B34ACA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ECF3D16" w14:textId="77777777" w:rsidR="00432E56" w:rsidRPr="00DD0F6A"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DD0F6A">
        <w:t xml:space="preserve">From 2000 - 2010, Turner experienced the greatest increase in residential development of any Androscoggin County community. Studies have shown that rapid residential development can place burdens on public facilities and services and create a need for expanded and new services.  Tax rates must be adequate to pay for the new and expanded services. Since 2010 population growth has stabilized and the committee feels that taxes will </w:t>
      </w:r>
      <w:r>
        <w:t xml:space="preserve">not </w:t>
      </w:r>
      <w:r w:rsidRPr="00DD0F6A">
        <w:t>be an issue given the current conditions.</w:t>
      </w:r>
    </w:p>
    <w:p w14:paraId="0F6728FF" w14:textId="77777777" w:rsidR="00432E56" w:rsidRPr="0042090D"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highlight w:val="yellow"/>
        </w:rPr>
      </w:pPr>
    </w:p>
    <w:p w14:paraId="039C745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r>
        <w:rPr>
          <w:b/>
          <w:bCs/>
        </w:rPr>
        <w:t>Growth Policy</w:t>
      </w:r>
    </w:p>
    <w:p w14:paraId="2428D05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p>
    <w:p w14:paraId="4CCCF75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r>
        <w:rPr>
          <w:b/>
          <w:bCs/>
        </w:rPr>
        <w:t>Pursuant to the goal, the public growth policy of the comprehensive plan is:</w:t>
      </w:r>
    </w:p>
    <w:p w14:paraId="6E3A843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p>
    <w:p w14:paraId="55F06071" w14:textId="4C0711A0" w:rsidR="00432E56" w:rsidRDefault="0090309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hanging="720"/>
      </w:pPr>
      <w:r>
        <w:tab/>
      </w:r>
      <w:r w:rsidR="00432E56">
        <w:t>That future growth does not over burden the town’s ability to</w:t>
      </w:r>
      <w:r>
        <w:t xml:space="preserve"> provide high quality municipal </w:t>
      </w:r>
      <w:r w:rsidR="00432E56">
        <w:t xml:space="preserve">services at reasonable cost. </w:t>
      </w:r>
    </w:p>
    <w:p w14:paraId="01B0BD2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7454219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p>
    <w:p w14:paraId="5A992A5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r>
        <w:rPr>
          <w:b/>
          <w:bCs/>
        </w:rPr>
        <w:t>Implementation Strategies</w:t>
      </w:r>
    </w:p>
    <w:p w14:paraId="40FB55C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05178AC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hanging="720"/>
      </w:pPr>
      <w:r>
        <w:lastRenderedPageBreak/>
        <w:t xml:space="preserve">A. </w:t>
      </w:r>
      <w:r>
        <w:tab/>
        <w:t>Short-Term Activities-To accomplish the goals and policies, the Turner Community should undertake the following within one to two years of plan adoption.</w:t>
      </w:r>
    </w:p>
    <w:p w14:paraId="73334D4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12279E78" w14:textId="77777777" w:rsidR="00432E56" w:rsidRPr="002C596C"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1440" w:hanging="720"/>
        <w:rPr>
          <w:b/>
          <w:color w:val="FF0000"/>
        </w:rPr>
      </w:pPr>
      <w:r>
        <w:t>1.</w:t>
      </w:r>
      <w:r>
        <w:tab/>
        <w:t>The Town manager and CEO shall assess the effect of growth on the Town’s ability to provide reasonable services.</w:t>
      </w:r>
    </w:p>
    <w:p w14:paraId="14F70BC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648BB53F" w14:textId="77777777" w:rsidR="00432E56" w:rsidRDefault="00432E56" w:rsidP="0014468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4320" w:hanging="2880"/>
      </w:pPr>
      <w:r>
        <w:t>Responsibility</w:t>
      </w:r>
      <w:r>
        <w:tab/>
      </w:r>
      <w:r>
        <w:tab/>
        <w:t>Town Manager/ CEO</w:t>
      </w:r>
    </w:p>
    <w:p w14:paraId="5EB5179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6455DBC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1440" w:hanging="720"/>
      </w:pPr>
      <w:r>
        <w:t>2.</w:t>
      </w:r>
      <w:r>
        <w:tab/>
        <w:t>Should the annual assessment of rate of growth of residential development and its effect on the cost of municipal services indicate such growth is responsible for tax rate hikes, a growth limitation and /or impact fee ordinance should be developed for adoption by the town.</w:t>
      </w:r>
    </w:p>
    <w:p w14:paraId="4CDE6EA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0C47464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4320" w:hanging="2880"/>
      </w:pPr>
      <w:r>
        <w:t>Responsibility</w:t>
      </w:r>
      <w:r>
        <w:tab/>
      </w:r>
      <w:r>
        <w:tab/>
        <w:t xml:space="preserve">Planning Board </w:t>
      </w:r>
    </w:p>
    <w:p w14:paraId="255FA3D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611DB36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r>
        <w:rPr>
          <w:b/>
          <w:bCs/>
        </w:rPr>
        <w:t>Geographic Information System</w:t>
      </w:r>
    </w:p>
    <w:p w14:paraId="4B78E5D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p>
    <w:p w14:paraId="7815438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r>
        <w:t>Turner has not taken enough steps to bring its Geographic Information Systems up to current technological abilities. This will allow in the years ahead the town to create a system aiding in the delivery of municipal services and planning.</w:t>
      </w:r>
    </w:p>
    <w:p w14:paraId="62CBE87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p>
    <w:p w14:paraId="43A1B1B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r>
        <w:rPr>
          <w:b/>
          <w:bCs/>
        </w:rPr>
        <w:t>Geographic Information System Policy</w:t>
      </w:r>
    </w:p>
    <w:p w14:paraId="2D2A76F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p>
    <w:p w14:paraId="5122CD4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rPr>
          <w:b/>
          <w:bCs/>
        </w:rPr>
      </w:pPr>
      <w:r>
        <w:rPr>
          <w:b/>
          <w:bCs/>
        </w:rPr>
        <w:t>Pursuant to the goal the Geographic Information System policy of the comprehensive plan is:</w:t>
      </w:r>
    </w:p>
    <w:p w14:paraId="3F29033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236C3AB5" w14:textId="3C2745BA" w:rsidR="00432E56" w:rsidRDefault="0090309A" w:rsidP="00425061">
      <w:pPr>
        <w:pStyle w:val="Level1"/>
        <w:numPr>
          <w:ilvl w:val="0"/>
          <w:numId w:val="0"/>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r>
        <w:tab/>
      </w:r>
      <w:r w:rsidR="00432E56">
        <w:t>To create a Geographic Information System that is user friendly.</w:t>
      </w:r>
    </w:p>
    <w:p w14:paraId="0A14E54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5EADB9F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r>
        <w:rPr>
          <w:b/>
          <w:bCs/>
        </w:rPr>
        <w:t>Implementation Strategies</w:t>
      </w:r>
    </w:p>
    <w:p w14:paraId="49C4811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12991DF5" w14:textId="5E88CFB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r>
        <w:t>Short-Term Activities- To accomplish the goals and policies, The Turner Community should undertake the following within on</w:t>
      </w:r>
      <w:r w:rsidR="0090309A">
        <w:t>e to two years of plan adoption:</w:t>
      </w:r>
    </w:p>
    <w:p w14:paraId="171F083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1C8BC389" w14:textId="77777777" w:rsidR="00432E56" w:rsidRDefault="00432E56" w:rsidP="00425061">
      <w:pPr>
        <w:pStyle w:val="Level1"/>
        <w:numPr>
          <w:ilvl w:val="0"/>
          <w:numId w:val="0"/>
        </w:numPr>
        <w:tabs>
          <w:tab w:val="left" w:pos="0"/>
          <w:tab w:val="left" w:pos="720"/>
          <w:tab w:val="left" w:pos="1440"/>
          <w:tab w:val="left" w:pos="3600"/>
          <w:tab w:val="left" w:pos="4320"/>
          <w:tab w:val="left" w:pos="5040"/>
          <w:tab w:val="left" w:pos="5760"/>
          <w:tab w:val="left" w:pos="6480"/>
          <w:tab w:val="left" w:pos="7200"/>
          <w:tab w:val="left" w:pos="7920"/>
          <w:tab w:val="left" w:pos="8640"/>
          <w:tab w:val="right" w:pos="9355"/>
        </w:tabs>
        <w:spacing w:line="225" w:lineRule="auto"/>
      </w:pPr>
      <w:r>
        <w:tab/>
        <w:t>1.</w:t>
      </w:r>
      <w:r>
        <w:tab/>
        <w:t>Seek funding including grants to create the Geographic Information System.</w:t>
      </w:r>
    </w:p>
    <w:p w14:paraId="38D91B2A" w14:textId="77777777" w:rsidR="00432E56" w:rsidRDefault="00432E56" w:rsidP="00432E56">
      <w:pPr>
        <w:pStyle w:val="Level1"/>
        <w:numPr>
          <w:ilvl w:val="0"/>
          <w:numId w:val="0"/>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2160" w:hanging="720"/>
        <w:jc w:val="both"/>
      </w:pPr>
    </w:p>
    <w:p w14:paraId="7BF3DD2A" w14:textId="5CCDDC7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5760" w:hanging="4320"/>
      </w:pPr>
      <w:r>
        <w:t>Responsibility:</w:t>
      </w:r>
      <w:r>
        <w:tab/>
        <w:t>Town Manager/Selectmen</w:t>
      </w:r>
    </w:p>
    <w:p w14:paraId="55789C54" w14:textId="77777777" w:rsidR="00432E56" w:rsidRDefault="00432E56" w:rsidP="00425061">
      <w:pPr>
        <w:pStyle w:val="Level1"/>
        <w:numPr>
          <w:ilvl w:val="0"/>
          <w:numId w:val="0"/>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2160" w:hanging="720"/>
      </w:pPr>
    </w:p>
    <w:p w14:paraId="0F1216F7" w14:textId="77777777" w:rsidR="00432E56" w:rsidRDefault="00432E56" w:rsidP="00425061">
      <w:pPr>
        <w:pStyle w:val="Level1"/>
        <w:numPr>
          <w:ilvl w:val="0"/>
          <w:numId w:val="0"/>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2160" w:hanging="720"/>
      </w:pPr>
    </w:p>
    <w:p w14:paraId="4407AA0B" w14:textId="2A8A2859" w:rsidR="00432E56" w:rsidRDefault="00432E56" w:rsidP="00805189">
      <w:pPr>
        <w:pStyle w:val="Level1"/>
        <w:numPr>
          <w:ilvl w:val="0"/>
          <w:numId w:val="17"/>
        </w:numPr>
        <w:tabs>
          <w:tab w:val="left" w:pos="0"/>
          <w:tab w:val="left" w:pos="144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1440" w:hanging="720"/>
      </w:pPr>
      <w:r>
        <w:t>On an annual basis review the Geographic Information System and prioritize improvements/expansions to the system.</w:t>
      </w:r>
    </w:p>
    <w:p w14:paraId="75133731" w14:textId="77777777" w:rsidR="00432E56" w:rsidRDefault="00432E56" w:rsidP="00425061">
      <w:pPr>
        <w:pStyle w:val="Level1"/>
        <w:numPr>
          <w:ilvl w:val="0"/>
          <w:numId w:val="0"/>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2160" w:hanging="720"/>
      </w:pPr>
    </w:p>
    <w:p w14:paraId="7D3952C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pPr>
    </w:p>
    <w:p w14:paraId="1B297F6D" w14:textId="77A2014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5760" w:hanging="4320"/>
      </w:pPr>
      <w:r>
        <w:t>Responsibility:</w:t>
      </w:r>
      <w:r>
        <w:tab/>
        <w:t>Town Manager/Selectmen</w:t>
      </w:r>
    </w:p>
    <w:p w14:paraId="220A381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5" w:lineRule="auto"/>
        <w:ind w:left="5760" w:hanging="4320"/>
        <w:sectPr w:rsidR="00432E56" w:rsidSect="002C4161">
          <w:type w:val="continuous"/>
          <w:pgSz w:w="12240" w:h="15840" w:code="1"/>
          <w:pgMar w:top="720" w:right="864" w:bottom="1008" w:left="1440" w:header="720" w:footer="432" w:gutter="0"/>
          <w:cols w:space="720"/>
          <w:noEndnote/>
          <w:docGrid w:linePitch="326"/>
        </w:sectPr>
      </w:pPr>
    </w:p>
    <w:p w14:paraId="7D1591E1" w14:textId="77777777" w:rsidR="00432E56" w:rsidRDefault="00432E56" w:rsidP="00425061">
      <w:pPr>
        <w:rPr>
          <w:b/>
          <w:bCs/>
          <w:u w:val="single"/>
        </w:rPr>
      </w:pPr>
      <w:r>
        <w:rPr>
          <w:b/>
          <w:bCs/>
          <w:u w:val="single"/>
        </w:rPr>
        <w:br w:type="page"/>
      </w:r>
    </w:p>
    <w:p w14:paraId="3F8A5D4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2880" w:hanging="2880"/>
        <w:jc w:val="both"/>
      </w:pPr>
      <w:r>
        <w:rPr>
          <w:b/>
          <w:bCs/>
          <w:u w:val="single"/>
        </w:rPr>
        <w:lastRenderedPageBreak/>
        <w:t>PLANNING TOPIC</w:t>
      </w:r>
      <w:r>
        <w:rPr>
          <w:b/>
          <w:bCs/>
        </w:rPr>
        <w:t>:</w:t>
      </w:r>
      <w:r>
        <w:rPr>
          <w:b/>
          <w:bCs/>
        </w:rPr>
        <w:tab/>
        <w:t>Outdoor Recreation</w:t>
      </w:r>
      <w:r>
        <w:rPr>
          <w:b/>
          <w:bCs/>
          <w:u w:val="single"/>
        </w:rPr>
        <w:fldChar w:fldCharType="begin"/>
      </w:r>
      <w:r>
        <w:rPr>
          <w:b/>
          <w:bCs/>
          <w:u w:val="single"/>
        </w:rPr>
        <w:instrText>tc \l1 "PLANNING TOPIC</w:instrText>
      </w:r>
      <w:r>
        <w:rPr>
          <w:b/>
          <w:bCs/>
        </w:rPr>
        <w:instrText>:</w:instrText>
      </w:r>
      <w:r>
        <w:rPr>
          <w:b/>
          <w:bCs/>
        </w:rPr>
        <w:tab/>
        <w:instrText>Outdoor Recreation</w:instrText>
      </w:r>
      <w:r>
        <w:rPr>
          <w:b/>
          <w:bCs/>
          <w:u w:val="single"/>
        </w:rPr>
        <w:fldChar w:fldCharType="end"/>
      </w:r>
    </w:p>
    <w:p w14:paraId="3A2A107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AC76A1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Turner’s Goal</w:t>
      </w:r>
    </w:p>
    <w:p w14:paraId="4F3EF18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3CC42F1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t>To provide outdoor recreation opportunities for town residents.</w:t>
      </w:r>
    </w:p>
    <w:p w14:paraId="4D4F72E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BF7D0D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 xml:space="preserve">Overview </w:t>
      </w:r>
    </w:p>
    <w:p w14:paraId="6D12FE6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CB58CE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Turner’s growing population will place greater demands upon its existing and potential recreation resources.  Developed recreation activities have generally been provided by the School District, Turner Athletic Association and, more recently, the Town. These, along with the traditional recreational activities of hunting, fishing, boating and other non-facility activities, have generally met demands.  However, the increased population will demand additional or new recreational opportunities and programs.  In addition, changing landownership characteristics have and will continue to alter traditional recreational opportunities.  More than half of the respondents to the comprehensive plan survey supported the development of recreational facilities and programs, with walking and hiking trails being the primary preference.  </w:t>
      </w:r>
    </w:p>
    <w:p w14:paraId="2BEB66A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0CD6A90" w14:textId="47D00A0E"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lastRenderedPageBreak/>
        <w:t xml:space="preserve">The public meeting held to discuss outdoor recreation was the best attended of all public meetings held by this Committee.  Attendees wanted more support for the creation of outdoor </w:t>
      </w:r>
      <w:proofErr w:type="gramStart"/>
      <w:r>
        <w:t>resource based</w:t>
      </w:r>
      <w:proofErr w:type="gramEnd"/>
      <w:r>
        <w:t xml:space="preserve"> activities.  Today, there is a lack of understanding of the number of national events held annually in this community.  There are currently several fishing tournaments held on Gulf Island Pond, a 24-hour ultra-running event held at the Riverlands Park and disc golf tournaments at two courses in Turner with little or no support from the Town.  </w:t>
      </w:r>
      <w:del w:id="11" w:author="Scott Abbotts" w:date="2023-03-30T08:32:00Z">
        <w:r w:rsidDel="003E6513">
          <w:delText>The Town needs to help promote these events and provide zoning regulations that allow lodging, eating, equipment rentals, marinas and other commercial services to support these events and other outdoor recreational activities such as paddle sports, bicycling, pedestrian trails and multi-use trails for ATV’s and snowmobiles.  The Town also needs to provide new opportunities for outdoor resource-based commercial uses to support these and other recreational activities through zoning amendments that allow these uses, and that provide access to our waterways and expanded trail systems (individual or multi-use).</w:delText>
        </w:r>
      </w:del>
      <w:r>
        <w:t xml:space="preserve">   Therefore, the f</w:t>
      </w:r>
      <w:r w:rsidR="0090309A">
        <w:t>ollowing policies are presented:</w:t>
      </w:r>
    </w:p>
    <w:p w14:paraId="637DC6A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B3A617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r>
        <w:rPr>
          <w:b/>
          <w:bCs/>
        </w:rPr>
        <w:t>Outdoor Recreation Policy</w:t>
      </w:r>
    </w:p>
    <w:p w14:paraId="39BACA8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4DF8A03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outdoor recreation policies of the Comprehensive Plan are:</w:t>
      </w:r>
    </w:p>
    <w:p w14:paraId="5628466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22111F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Plan for the necessary walking and hiking areas, recreation areas, facilities and programs within the community to serve the needs of all age groups.</w:t>
      </w:r>
    </w:p>
    <w:p w14:paraId="29BB0DF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812AEE5" w14:textId="017ED3E0"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rsidR="006D2945">
        <w:t>.</w:t>
      </w:r>
      <w:r>
        <w:tab/>
        <w:t>Provide limited and defined access to ponds, streams and rivers including boat access to priority areas.</w:t>
      </w:r>
    </w:p>
    <w:p w14:paraId="4FCC409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9D6999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Seek involvement/ information and input regarding the management plan(s) of State lands at the Androscoggin Riverlands Park.</w:t>
      </w:r>
    </w:p>
    <w:p w14:paraId="68CE897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7DB8F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tab/>
        <w:t xml:space="preserve">Encourage the practice of allowing public access to privately owned land </w:t>
      </w:r>
      <w:proofErr w:type="gramStart"/>
      <w:r>
        <w:t>by</w:t>
      </w:r>
      <w:proofErr w:type="gramEnd"/>
      <w:r>
        <w:t xml:space="preserve"> permission of landowners.</w:t>
      </w:r>
    </w:p>
    <w:p w14:paraId="302D777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B4C7EE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5.</w:t>
      </w:r>
      <w:r>
        <w:tab/>
        <w:t>Minimize the negative impact upon trail corridors and traditional recreation activities by new development.</w:t>
      </w:r>
    </w:p>
    <w:p w14:paraId="20ADFF2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E221F5C" w14:textId="59ADF43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6</w:t>
      </w:r>
      <w:r w:rsidR="006D2945">
        <w:t>.</w:t>
      </w:r>
      <w:r>
        <w:tab/>
        <w:t>Support the efforts of the Turner Ridge Riders Snowmobile Club and the Timberlands ATV Club to maintain a multi-use trail system within the Town.</w:t>
      </w:r>
    </w:p>
    <w:p w14:paraId="0E19DC0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1199BBC" w14:textId="2FA2661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7.</w:t>
      </w:r>
      <w:r>
        <w:tab/>
        <w:t xml:space="preserve">Encourage trails for ATV use to be properly planned and the use of those trails </w:t>
      </w:r>
      <w:r w:rsidR="0090309A">
        <w:t xml:space="preserve">to </w:t>
      </w:r>
      <w:r>
        <w:t xml:space="preserve">be authorized by property owners. </w:t>
      </w:r>
    </w:p>
    <w:p w14:paraId="1E78237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01F52722"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8.</w:t>
      </w:r>
      <w:r>
        <w:tab/>
        <w:t xml:space="preserve">Support efforts to develop ATV trails that connect the Town of Turner from </w:t>
      </w:r>
      <w:proofErr w:type="gramStart"/>
      <w:r>
        <w:t>the Riverlands</w:t>
      </w:r>
      <w:proofErr w:type="gramEnd"/>
      <w:r>
        <w:t xml:space="preserve"> Park to the BQMC and north to Livermore as outlined </w:t>
      </w:r>
      <w:r>
        <w:lastRenderedPageBreak/>
        <w:t>in the Action Plan for ATV Trail Development in Section II of this Comprehensive Plan.</w:t>
      </w:r>
    </w:p>
    <w:p w14:paraId="34EAFED8"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363F86DA"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9.</w:t>
      </w:r>
      <w:r>
        <w:tab/>
        <w:t>Support and publicize national recreational events that occur in the Town</w:t>
      </w:r>
      <w:r w:rsidRPr="00EA56D4">
        <w:t xml:space="preserve"> </w:t>
      </w:r>
      <w:r>
        <w:t>on the Town’s website.</w:t>
      </w:r>
    </w:p>
    <w:p w14:paraId="3E2536A2"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34ADABBC"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10.</w:t>
      </w:r>
      <w:r>
        <w:tab/>
        <w:t>Support new outdoor based recreational business developments.</w:t>
      </w:r>
    </w:p>
    <w:p w14:paraId="05A21EB2"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37804C82"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 xml:space="preserve">11. </w:t>
      </w:r>
      <w:r>
        <w:tab/>
        <w:t xml:space="preserve">Support the Action Plan for Public Access to the </w:t>
      </w:r>
      <w:proofErr w:type="spellStart"/>
      <w:r>
        <w:t>Nezinscot</w:t>
      </w:r>
      <w:proofErr w:type="spellEnd"/>
      <w:r>
        <w:t xml:space="preserve"> River and beyond, as outlined in Section II of this Comprehensive Plan.</w:t>
      </w:r>
    </w:p>
    <w:p w14:paraId="5003F9C2"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43915BD9" w14:textId="2D4AEC01" w:rsidR="00432E56" w:rsidDel="00CC7652"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del w:id="12" w:author="Kurt E. Schaub" w:date="2023-04-18T15:55:00Z"/>
        </w:rPr>
      </w:pPr>
      <w:del w:id="13" w:author="Kurt E. Schaub" w:date="2023-04-18T15:55:00Z">
        <w:r w:rsidDel="00CC7652">
          <w:delText>12.</w:delText>
        </w:r>
        <w:r w:rsidDel="00CC7652">
          <w:tab/>
        </w:r>
      </w:del>
      <w:del w:id="14" w:author="Scott Abbotts" w:date="2023-03-30T08:33:00Z">
        <w:r w:rsidDel="003E6513">
          <w:delText>Support limited commercial activities in or adjacent to the Riverlands Park that would provide lo</w:delText>
        </w:r>
        <w:r w:rsidR="00FC51A6" w:rsidDel="003E6513">
          <w:delText>d</w:delText>
        </w:r>
        <w:r w:rsidDel="003E6513">
          <w:delText>ging, camping, marinas or equipment (bicycles, canoes, kayaks, ATV’s, snowmobiles, etc.) rentals.</w:delText>
        </w:r>
      </w:del>
    </w:p>
    <w:p w14:paraId="21394F35" w14:textId="2E4CC01A" w:rsidR="008F49F7" w:rsidDel="00CC7652" w:rsidRDefault="008F49F7"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del w:id="15" w:author="Kurt E. Schaub" w:date="2023-04-18T15:55:00Z"/>
        </w:rPr>
      </w:pPr>
    </w:p>
    <w:p w14:paraId="206373AD" w14:textId="2C203805" w:rsidR="008F49F7" w:rsidRDefault="008F49F7"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del w:id="16" w:author="Kurt E. Schaub" w:date="2023-04-18T15:55:00Z">
        <w:r w:rsidDel="00CC7652">
          <w:delText>3</w:delText>
        </w:r>
      </w:del>
      <w:ins w:id="17" w:author="Kurt E. Schaub" w:date="2023-04-18T15:55:00Z">
        <w:r w:rsidR="00CC7652">
          <w:t>2</w:t>
        </w:r>
      </w:ins>
      <w:r>
        <w:t>.</w:t>
      </w:r>
      <w:r>
        <w:tab/>
        <w:t>To maintain/upgrade existing recreational facilities as necessary to meet current and future needs.</w:t>
      </w:r>
    </w:p>
    <w:p w14:paraId="3DE17FB9" w14:textId="16C73096" w:rsidR="008F49F7" w:rsidRDefault="008F49F7"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729F9F50" w14:textId="25DEA057" w:rsidR="008F49F7" w:rsidRDefault="008F49F7"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del w:id="18" w:author="Kurt E. Schaub" w:date="2023-04-18T15:55:00Z">
        <w:r w:rsidDel="00CC7652">
          <w:delText>4</w:delText>
        </w:r>
      </w:del>
      <w:ins w:id="19" w:author="Kurt E. Schaub" w:date="2023-04-18T15:55:00Z">
        <w:r w:rsidR="00CC7652">
          <w:t>3</w:t>
        </w:r>
      </w:ins>
      <w:r>
        <w:t>.</w:t>
      </w:r>
      <w:r>
        <w:tab/>
        <w:t>To preserve open space for recreational use as appropriate.</w:t>
      </w:r>
    </w:p>
    <w:p w14:paraId="3A7D5B8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62D907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 Strategies</w:t>
      </w:r>
    </w:p>
    <w:p w14:paraId="4D0B8B6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EEEEEF7" w14:textId="50C4BB3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A.</w:t>
      </w:r>
      <w:r>
        <w:tab/>
        <w:t>Short Term Activities- To accomplish the goal and policies, the Turner Community should undertake the following within on</w:t>
      </w:r>
      <w:r w:rsidR="0090309A">
        <w:t>e to two years of plan adoption:</w:t>
      </w:r>
    </w:p>
    <w:p w14:paraId="3F5254B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5487F7C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lastRenderedPageBreak/>
        <w:t>1.</w:t>
      </w:r>
      <w:r>
        <w:tab/>
        <w:t>Annually assess recreation facility and program needs and develop a plan to meet needs.</w:t>
      </w:r>
    </w:p>
    <w:p w14:paraId="7F3928D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4EE1A07E" w14:textId="1D177AF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 xml:space="preserve">Selectmen/ Community Organizations </w:t>
      </w:r>
    </w:p>
    <w:p w14:paraId="40D6E58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0F2F56A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Evaluate potential access sites including boat access to great ponds, streams and rivers and the costs associated with acquisition and development.</w:t>
      </w:r>
    </w:p>
    <w:p w14:paraId="261B7DB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7B2886F" w14:textId="28D48FD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6728D19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3FD1101" w14:textId="64DD540D"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 xml:space="preserve">Work with the Maine Bureau of Parks and Recreation to develop and monitor management plans for the </w:t>
      </w:r>
      <w:proofErr w:type="gramStart"/>
      <w:r w:rsidR="00DA0491">
        <w:t xml:space="preserve">State </w:t>
      </w:r>
      <w:r>
        <w:t>owned</w:t>
      </w:r>
      <w:proofErr w:type="gramEnd"/>
      <w:r>
        <w:t xml:space="preserve"> land in the Riverlands Park along the Androscoggin River.</w:t>
      </w:r>
    </w:p>
    <w:p w14:paraId="3E821EF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0EACE23" w14:textId="7D9E596E"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 Community Organizations/ Planning Board</w:t>
      </w:r>
    </w:p>
    <w:p w14:paraId="6AF2D77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01413718" w14:textId="31ACFDB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tab/>
        <w:t>Develop an ongoing information and education program regarding the continuation of public use of privately owned lands</w:t>
      </w:r>
      <w:r w:rsidR="008F49F7">
        <w:t xml:space="preserve"> and to include information on Maine’s landowner liability law </w:t>
      </w:r>
      <w:r w:rsidR="008F49F7">
        <w:lastRenderedPageBreak/>
        <w:t>regarding recreational or harvesting use, Title 14, M.R.S.A. §159-A</w:t>
      </w:r>
      <w:r>
        <w:t>.</w:t>
      </w:r>
    </w:p>
    <w:p w14:paraId="3DEB4A3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68A15AB" w14:textId="3ED9D19D"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7A6DF438" w14:textId="77777777" w:rsidR="00432E56" w:rsidRDefault="00432E56" w:rsidP="00425061">
      <w:pPr>
        <w:tabs>
          <w:tab w:val="right" w:pos="9360"/>
        </w:tabs>
        <w:ind w:firstLine="1440"/>
      </w:pPr>
      <w:r>
        <w:tab/>
      </w:r>
    </w:p>
    <w:p w14:paraId="673F03E6" w14:textId="77777777" w:rsidR="00432E56" w:rsidRDefault="00432E56" w:rsidP="00425061">
      <w:pPr>
        <w:tabs>
          <w:tab w:val="left" w:pos="0"/>
          <w:tab w:val="left" w:pos="720"/>
          <w:tab w:val="left" w:pos="1440"/>
          <w:tab w:val="right" w:pos="9360"/>
        </w:tabs>
        <w:ind w:left="1440" w:hanging="720"/>
      </w:pPr>
      <w:r>
        <w:t>5.</w:t>
      </w:r>
      <w:r>
        <w:tab/>
        <w:t>Participate with ATV groups and Maine Inland Fish &amp; Wildlife in the planning &amp; maintenance of the ATV trails.</w:t>
      </w:r>
      <w:r>
        <w:tab/>
      </w:r>
    </w:p>
    <w:p w14:paraId="77857C9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70AD972" w14:textId="454B493B"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5644C3A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712C45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6.</w:t>
      </w:r>
      <w:r>
        <w:tab/>
        <w:t>Develop off-street parking areas in priority locations for walkers.</w:t>
      </w:r>
    </w:p>
    <w:p w14:paraId="160251C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208573F" w14:textId="74452410"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4507F3D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r>
    </w:p>
    <w:p w14:paraId="5D214A0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t>7.</w:t>
      </w:r>
      <w:r>
        <w:tab/>
        <w:t xml:space="preserve">Assess and work with the state to get reimbursement of the ATV registrations </w:t>
      </w:r>
      <w:proofErr w:type="gramStart"/>
      <w:r>
        <w:t>similar to</w:t>
      </w:r>
      <w:proofErr w:type="gramEnd"/>
      <w:r>
        <w:t xml:space="preserve"> the snowmobile registrations for ATV trail maintenance.</w:t>
      </w:r>
    </w:p>
    <w:p w14:paraId="6120E13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456D583E" w14:textId="1B856C8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r>
      <w:r>
        <w:tab/>
        <w:t>Responsibility:</w:t>
      </w:r>
      <w:r>
        <w:tab/>
        <w:t>Selectmen/ Community Organizations</w:t>
      </w:r>
    </w:p>
    <w:p w14:paraId="0EDF2B20" w14:textId="0307C778" w:rsidR="00432E56" w:rsidDel="00D65A75"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20" w:author="Kurt E. Schaub" w:date="2023-04-18T15:56:00Z"/>
        </w:rPr>
      </w:pPr>
    </w:p>
    <w:p w14:paraId="228633FB" w14:textId="02F7D561" w:rsidR="00432E56" w:rsidDel="00D65A75" w:rsidRDefault="00432E56" w:rsidP="003E65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21" w:author="Kurt E. Schaub" w:date="2023-04-18T15:56:00Z"/>
        </w:rPr>
      </w:pPr>
      <w:del w:id="22" w:author="Kurt E. Schaub" w:date="2023-04-18T15:56:00Z">
        <w:r w:rsidDel="00D65A75">
          <w:tab/>
          <w:delText>8.</w:delText>
        </w:r>
        <w:r w:rsidDel="00D65A75">
          <w:tab/>
          <w:delText xml:space="preserve">Amend local ordinances to allow more commercial activities related to outdoor recreational businesses in the Future Land Use Plan as </w:delText>
        </w:r>
        <w:r w:rsidR="00320E6B" w:rsidDel="00D65A75">
          <w:delText>Shoreland</w:delText>
        </w:r>
        <w:r w:rsidDel="00D65A75">
          <w:delText xml:space="preserve"> Areas and Rural Area II, including those areas located within the Riverlands Park.</w:delText>
        </w:r>
      </w:del>
    </w:p>
    <w:p w14:paraId="1184F75B" w14:textId="78C18FA0" w:rsidR="00432E56" w:rsidDel="00D65A75" w:rsidRDefault="00432E56" w:rsidP="003E65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23" w:author="Kurt E. Schaub" w:date="2023-04-18T15:56:00Z"/>
        </w:rPr>
      </w:pPr>
    </w:p>
    <w:p w14:paraId="3512295D" w14:textId="1E6BBA39" w:rsidR="00432E56" w:rsidDel="00D65A75" w:rsidRDefault="00432E56" w:rsidP="003E651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24" w:author="Kurt E. Schaub" w:date="2023-04-18T15:56:00Z"/>
        </w:rPr>
      </w:pPr>
      <w:del w:id="25" w:author="Kurt E. Schaub" w:date="2023-04-18T15:56:00Z">
        <w:r w:rsidDel="00D65A75">
          <w:tab/>
        </w:r>
        <w:r w:rsidDel="00D65A75">
          <w:tab/>
          <w:delText>Responsibility:</w:delText>
        </w:r>
        <w:r w:rsidDel="00D65A75">
          <w:tab/>
          <w:delText xml:space="preserve">Planning Board </w:delText>
        </w:r>
      </w:del>
    </w:p>
    <w:p w14:paraId="14C99D52" w14:textId="25D3EF0E" w:rsidR="00432E56" w:rsidDel="00D65A75"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26" w:author="Kurt E. Schaub" w:date="2023-04-18T15:56:00Z"/>
        </w:rPr>
      </w:pPr>
    </w:p>
    <w:p w14:paraId="4E86B777" w14:textId="77777777" w:rsidR="00D65A75" w:rsidRDefault="00D65A7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ins w:id="27" w:author="Kurt E. Schaub" w:date="2023-04-18T15:56:00Z"/>
        </w:rPr>
      </w:pPr>
    </w:p>
    <w:p w14:paraId="15A4FFA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t>9.</w:t>
      </w:r>
      <w:r>
        <w:tab/>
        <w:t xml:space="preserve">Adopt and implement the concepts outlined in the Action Plans for Public Access to the </w:t>
      </w:r>
      <w:proofErr w:type="spellStart"/>
      <w:r>
        <w:t>Nezinscot</w:t>
      </w:r>
      <w:proofErr w:type="spellEnd"/>
      <w:r>
        <w:t xml:space="preserve"> River and ATV Trail Development </w:t>
      </w:r>
      <w:r>
        <w:lastRenderedPageBreak/>
        <w:t>as outlined in Section II of this Comprehensive Plan.</w:t>
      </w:r>
    </w:p>
    <w:p w14:paraId="75F13BC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428E45E3" w14:textId="1032B99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r>
      <w:r>
        <w:tab/>
        <w:t>Responsibility:</w:t>
      </w:r>
      <w:r>
        <w:tab/>
        <w:t>Selectmen/Community Organizations</w:t>
      </w:r>
    </w:p>
    <w:p w14:paraId="671BE92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34CC9F9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t xml:space="preserve">10. </w:t>
      </w:r>
      <w:r>
        <w:tab/>
        <w:t xml:space="preserve">Expand the Town’s website to promote recreational events that are held at existing and future facilities and on our </w:t>
      </w:r>
      <w:proofErr w:type="gramStart"/>
      <w:r>
        <w:t>water ways</w:t>
      </w:r>
      <w:proofErr w:type="gramEnd"/>
      <w:r>
        <w:t>.</w:t>
      </w:r>
    </w:p>
    <w:p w14:paraId="29141C1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03862780" w14:textId="0505C31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r>
      <w:r>
        <w:tab/>
        <w:t>Responsibility:</w:t>
      </w:r>
      <w:r>
        <w:tab/>
        <w:t>Town Manager</w:t>
      </w:r>
    </w:p>
    <w:p w14:paraId="5F19AAF4" w14:textId="010DDC0B" w:rsidR="008F49F7" w:rsidRDefault="008F49F7"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3AA2ECC6" w14:textId="19EE7128" w:rsidR="008F49F7" w:rsidRDefault="008F49F7" w:rsidP="00425061">
      <w:pPr>
        <w:pStyle w:val="PlainText"/>
        <w:tabs>
          <w:tab w:val="left" w:pos="720"/>
          <w:tab w:val="left" w:pos="1440"/>
          <w:tab w:val="left" w:pos="2160"/>
        </w:tabs>
        <w:ind w:left="1440" w:hanging="720"/>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t>Local Ordinances should l</w:t>
      </w:r>
      <w:r w:rsidRPr="0012745C">
        <w:rPr>
          <w:rFonts w:ascii="Times New Roman" w:hAnsi="Times New Roman" w:cs="Times New Roman"/>
          <w:sz w:val="24"/>
          <w:szCs w:val="24"/>
        </w:rPr>
        <w:t xml:space="preserve">imit non-residential development in rural </w:t>
      </w:r>
      <w:r w:rsidR="00FB2E9D">
        <w:rPr>
          <w:rFonts w:ascii="Times New Roman" w:hAnsi="Times New Roman" w:cs="Times New Roman"/>
          <w:sz w:val="24"/>
          <w:szCs w:val="24"/>
        </w:rPr>
        <w:t xml:space="preserve">II </w:t>
      </w:r>
      <w:r w:rsidRPr="0012745C">
        <w:rPr>
          <w:rFonts w:ascii="Times New Roman" w:hAnsi="Times New Roman" w:cs="Times New Roman"/>
          <w:sz w:val="24"/>
          <w:szCs w:val="24"/>
        </w:rPr>
        <w:t>areas to natural resource-based businesses and services, nature tourism/outdoor recreation businesses</w:t>
      </w:r>
      <w:r w:rsidR="00FB2E9D">
        <w:rPr>
          <w:rFonts w:ascii="Times New Roman" w:hAnsi="Times New Roman" w:cs="Times New Roman"/>
          <w:sz w:val="24"/>
          <w:szCs w:val="24"/>
        </w:rPr>
        <w:t>, lodging, campgrounds, marinas, restaurants, rentals of boats, bikes, ATVs or snowmobiles</w:t>
      </w:r>
      <w:r w:rsidRPr="0012745C">
        <w:rPr>
          <w:rFonts w:ascii="Times New Roman" w:hAnsi="Times New Roman" w:cs="Times New Roman"/>
          <w:sz w:val="24"/>
          <w:szCs w:val="24"/>
        </w:rPr>
        <w:t>, farmers’ markets, and home occupations.</w:t>
      </w:r>
    </w:p>
    <w:p w14:paraId="4456A606" w14:textId="470D042B" w:rsidR="008F49F7" w:rsidRDefault="008F49F7" w:rsidP="00425061">
      <w:pPr>
        <w:pStyle w:val="PlainText"/>
        <w:tabs>
          <w:tab w:val="left" w:pos="720"/>
          <w:tab w:val="left" w:pos="1440"/>
          <w:tab w:val="left" w:pos="2160"/>
        </w:tabs>
        <w:ind w:left="1440" w:hanging="720"/>
        <w:rPr>
          <w:rFonts w:ascii="Times New Roman" w:hAnsi="Times New Roman" w:cs="Times New Roman"/>
          <w:sz w:val="24"/>
          <w:szCs w:val="24"/>
        </w:rPr>
      </w:pPr>
    </w:p>
    <w:p w14:paraId="1EDDEE47" w14:textId="491969BF" w:rsidR="008F49F7" w:rsidRPr="0012745C" w:rsidRDefault="008F49F7" w:rsidP="00425061">
      <w:pPr>
        <w:pStyle w:val="PlainText"/>
        <w:tabs>
          <w:tab w:val="left" w:pos="720"/>
          <w:tab w:val="left" w:pos="1440"/>
          <w:tab w:val="left" w:pos="2160"/>
        </w:tabs>
        <w:ind w:left="1440" w:hanging="720"/>
        <w:rPr>
          <w:rFonts w:ascii="Times New Roman" w:hAnsi="Times New Roman" w:cs="Times New Roman"/>
          <w:sz w:val="24"/>
          <w:szCs w:val="24"/>
        </w:rPr>
      </w:pPr>
      <w:r>
        <w:rPr>
          <w:rFonts w:ascii="Times New Roman" w:hAnsi="Times New Roman" w:cs="Times New Roman"/>
          <w:sz w:val="24"/>
          <w:szCs w:val="24"/>
        </w:rPr>
        <w:tab/>
        <w:t>Responsibility:</w:t>
      </w:r>
      <w:r>
        <w:rPr>
          <w:rFonts w:ascii="Times New Roman" w:hAnsi="Times New Roman" w:cs="Times New Roman"/>
          <w:sz w:val="24"/>
          <w:szCs w:val="24"/>
        </w:rPr>
        <w:tab/>
        <w:t>Town Manager</w:t>
      </w:r>
    </w:p>
    <w:p w14:paraId="0BBF4C12" w14:textId="77777777" w:rsidR="008F49F7" w:rsidRDefault="008F49F7"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4CA6131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A3859E4" w14:textId="471F874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B.</w:t>
      </w:r>
      <w:r>
        <w:tab/>
        <w:t>Mid Term Activities- To accomplish the goal and policies, the Turner Community should undertake the following within three</w:t>
      </w:r>
      <w:r w:rsidR="0090309A">
        <w:t xml:space="preserve"> to five years of plan adoption:</w:t>
      </w:r>
      <w:r>
        <w:t xml:space="preserve"> </w:t>
      </w:r>
    </w:p>
    <w:p w14:paraId="7EDD3A3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80E7D1D" w14:textId="209A4BCA" w:rsidR="00432E56" w:rsidRDefault="00432E56" w:rsidP="00805189">
      <w:pPr>
        <w:pStyle w:val="ListParagraph"/>
        <w:numPr>
          <w:ilvl w:val="0"/>
          <w:numId w:val="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6B3683">
        <w:t>Develop off-street parking areas in priority locations for walkers.</w:t>
      </w:r>
    </w:p>
    <w:p w14:paraId="5A5A3B3B" w14:textId="77777777" w:rsidR="006D2945" w:rsidRDefault="006D2945"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p>
    <w:p w14:paraId="2EE27935" w14:textId="77777777" w:rsidR="00432E56" w:rsidRPr="006B3683" w:rsidRDefault="00432E56" w:rsidP="00805189">
      <w:pPr>
        <w:pStyle w:val="ListParagraph"/>
        <w:numPr>
          <w:ilvl w:val="0"/>
          <w:numId w:val="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Maintain support for existing groups that </w:t>
      </w:r>
      <w:proofErr w:type="gramStart"/>
      <w:r>
        <w:t>provide for</w:t>
      </w:r>
      <w:proofErr w:type="gramEnd"/>
      <w:r>
        <w:t xml:space="preserve"> outdoor recreation.</w:t>
      </w:r>
    </w:p>
    <w:p w14:paraId="4150BE8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1A9CD1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A2E680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615927C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4591F9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sectPr w:rsidR="00432E56" w:rsidSect="002C4161">
          <w:type w:val="continuous"/>
          <w:pgSz w:w="12240" w:h="15840" w:code="1"/>
          <w:pgMar w:top="720" w:right="864" w:bottom="1008" w:left="1440" w:header="720" w:footer="432" w:gutter="0"/>
          <w:cols w:space="720"/>
          <w:noEndnote/>
          <w:docGrid w:linePitch="326"/>
        </w:sectPr>
      </w:pPr>
    </w:p>
    <w:p w14:paraId="5A1ECE0F" w14:textId="77777777" w:rsidR="00432E56" w:rsidRDefault="00432E56" w:rsidP="00432E56">
      <w:pPr>
        <w:rPr>
          <w:b/>
          <w:bCs/>
          <w:u w:val="single"/>
        </w:rPr>
      </w:pPr>
      <w:r>
        <w:rPr>
          <w:b/>
          <w:bCs/>
          <w:u w:val="single"/>
        </w:rPr>
        <w:br w:type="page"/>
      </w:r>
    </w:p>
    <w:p w14:paraId="6AD3F13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u w:val="single"/>
        </w:rPr>
      </w:pPr>
      <w:r>
        <w:rPr>
          <w:b/>
          <w:bCs/>
          <w:u w:val="single"/>
        </w:rPr>
        <w:lastRenderedPageBreak/>
        <w:t>PLANNING TOPIC</w:t>
      </w:r>
      <w:r>
        <w:rPr>
          <w:b/>
          <w:bCs/>
        </w:rPr>
        <w:t>:</w:t>
      </w:r>
      <w:r>
        <w:rPr>
          <w:b/>
          <w:bCs/>
        </w:rPr>
        <w:tab/>
        <w:t>Transportation/Roadway System</w:t>
      </w:r>
      <w:r>
        <w:rPr>
          <w:b/>
          <w:bCs/>
          <w:u w:val="single"/>
        </w:rPr>
        <w:fldChar w:fldCharType="begin"/>
      </w:r>
      <w:r>
        <w:rPr>
          <w:b/>
          <w:bCs/>
          <w:u w:val="single"/>
        </w:rPr>
        <w:instrText>tc \l1 "PLANNING TOPIC</w:instrText>
      </w:r>
      <w:r>
        <w:rPr>
          <w:b/>
          <w:bCs/>
        </w:rPr>
        <w:instrText>:</w:instrText>
      </w:r>
      <w:r>
        <w:rPr>
          <w:b/>
          <w:bCs/>
        </w:rPr>
        <w:tab/>
        <w:instrText>Transportation/Roadway System</w:instrText>
      </w:r>
      <w:r>
        <w:rPr>
          <w:b/>
          <w:bCs/>
          <w:u w:val="single"/>
        </w:rPr>
        <w:fldChar w:fldCharType="end"/>
      </w:r>
    </w:p>
    <w:p w14:paraId="5FDA7831"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B41D12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Turner’s Goal</w:t>
      </w:r>
    </w:p>
    <w:p w14:paraId="0700DD5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7374FB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To maintain and improve a transportation system that ensures a safe means of travel.</w:t>
      </w:r>
    </w:p>
    <w:p w14:paraId="2FF9A01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67F0A7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Overview</w:t>
      </w:r>
    </w:p>
    <w:p w14:paraId="22C2347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F6408B6" w14:textId="77777777" w:rsidR="00432E56" w:rsidRPr="00DD0F6A"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DD0F6A">
        <w:t xml:space="preserve">A community’s roadway system is extremely important to future development.  Traditionally, the roadway system has been second only to education in the amount of tax dollars expended annually.  Turner has approximately 67 miles of </w:t>
      </w:r>
      <w:proofErr w:type="gramStart"/>
      <w:r w:rsidRPr="00DD0F6A">
        <w:t>totally</w:t>
      </w:r>
      <w:proofErr w:type="gramEnd"/>
      <w:r w:rsidRPr="00DD0F6A">
        <w:t xml:space="preserve"> town-maintained roads.  In addition, there are some 16 miles of road for which the State Department of Transportation has summer maintenance responsibility and which Turner plows and sands in the winter.  The 12.7 miles of Route 4 which bisect the Town are totally maintained by the State.</w:t>
      </w:r>
    </w:p>
    <w:p w14:paraId="0BAEE02C" w14:textId="77777777" w:rsidR="00432E56" w:rsidRPr="00DD0F6A"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EDAB859" w14:textId="77777777" w:rsidR="00432E56" w:rsidRPr="0076650B"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DD0F6A">
        <w:t xml:space="preserve">Roadway conditions as reported by the town found that 14.9 miles of town roads are in excellent condition, 24.4 miles in good condition, 21.8 miles are in fair </w:t>
      </w:r>
      <w:proofErr w:type="gramStart"/>
      <w:r w:rsidRPr="00DD0F6A">
        <w:t>conditions</w:t>
      </w:r>
      <w:proofErr w:type="gramEnd"/>
      <w:r w:rsidRPr="00DD0F6A">
        <w:t xml:space="preserve"> and 5.6 miles in poor condition.  In addition, </w:t>
      </w:r>
      <w:r w:rsidRPr="00DD0F6A">
        <w:lastRenderedPageBreak/>
        <w:t>there are several locations that the Maine Department of Transportation has identified as “high crash locations.”  Route 4 has been classified as a retrograde arterial.</w:t>
      </w:r>
      <w:r>
        <w:t xml:space="preserve">  </w:t>
      </w:r>
    </w:p>
    <w:p w14:paraId="37DF094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2746FB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roofErr w:type="gramStart"/>
      <w:r>
        <w:t>The majority of</w:t>
      </w:r>
      <w:proofErr w:type="gramEnd"/>
      <w:r>
        <w:t xml:space="preserve"> the respondents to the Comprehensive Plan Survey were satisfied with road conditions.  The respondents were 46% satisfied or very satisfied with the service the Town of Turner provides </w:t>
      </w:r>
      <w:proofErr w:type="gramStart"/>
      <w:r>
        <w:t>to</w:t>
      </w:r>
      <w:proofErr w:type="gramEnd"/>
      <w:r>
        <w:t xml:space="preserve"> our roads.</w:t>
      </w:r>
    </w:p>
    <w:p w14:paraId="47EEA7C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9A77781" w14:textId="738CE05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Current and future development will place demands upon the Town’s highway system.  Therefore, the</w:t>
      </w:r>
      <w:r w:rsidR="0090309A">
        <w:t xml:space="preserve"> following policies are adopted:</w:t>
      </w:r>
    </w:p>
    <w:p w14:paraId="18A0642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C2F39A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transportation/roadway policies of the comprehensive plan are:</w:t>
      </w:r>
    </w:p>
    <w:p w14:paraId="1AC2D34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F30BD1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Maintain a multi-year road improvement program.</w:t>
      </w:r>
    </w:p>
    <w:p w14:paraId="4BD3C55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646A99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Require the developers of new or redeveloped projects which will exceed existing public roadway and intersection capacity to make improvements necessary for anticipated traffic volumes.</w:t>
      </w:r>
    </w:p>
    <w:p w14:paraId="2FE40F6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B2F68D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 xml:space="preserve">New and reconstructed public and privately owned roads serving residential subdivisions and </w:t>
      </w:r>
      <w:r>
        <w:lastRenderedPageBreak/>
        <w:t>commercial/industrial development should conform to minimum construction standards that assure durability and safe access and movement of people and motor vehicles.</w:t>
      </w:r>
    </w:p>
    <w:p w14:paraId="44D6B19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B67B66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tab/>
        <w:t>Require a separation of 600 feet between side streets, except in designated Village Areas, to provide safe traffic movement and maintain existing town character.</w:t>
      </w:r>
    </w:p>
    <w:p w14:paraId="54CCC73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F0334F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5.</w:t>
      </w:r>
      <w:r>
        <w:tab/>
        <w:t>New development or redevelopment should not create or aggravate high crash locations.</w:t>
      </w:r>
    </w:p>
    <w:p w14:paraId="4913B31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3CB08A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6.</w:t>
      </w:r>
      <w:r>
        <w:tab/>
        <w:t>Improve transportation systems that would benefit economic growth and the safe movement of the traveling public.</w:t>
      </w:r>
    </w:p>
    <w:p w14:paraId="6F187D9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9979C5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7.</w:t>
      </w:r>
      <w:r>
        <w:tab/>
        <w:t>New developments or redevelopments along Routes 4, 117 and 219 and other important travel corridors should maintain traffic carrying functions and minimize congestion and crash potential.</w:t>
      </w:r>
    </w:p>
    <w:p w14:paraId="6854B6C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4F3D019" w14:textId="636D2F2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bookmarkStart w:id="28" w:name="_Hlk36040931"/>
      <w:r>
        <w:t>8.</w:t>
      </w:r>
      <w:r>
        <w:tab/>
      </w:r>
      <w:proofErr w:type="gramStart"/>
      <w:r>
        <w:t>Provide for</w:t>
      </w:r>
      <w:proofErr w:type="gramEnd"/>
      <w:r>
        <w:t xml:space="preserve"> pedestrian and bicycle transportation systems in densely developed areas</w:t>
      </w:r>
      <w:r w:rsidR="00C17984" w:rsidRPr="00C17984">
        <w:t xml:space="preserve"> </w:t>
      </w:r>
      <w:r w:rsidR="00C17984">
        <w:t xml:space="preserve">including </w:t>
      </w:r>
      <w:r w:rsidR="00C17984">
        <w:lastRenderedPageBreak/>
        <w:t>seeking grants through the bicycle and pedestrian program at MDOT to fund these improvements</w:t>
      </w:r>
      <w:r>
        <w:t>.</w:t>
      </w:r>
      <w:r w:rsidR="0017053E">
        <w:t xml:space="preserve">  </w:t>
      </w:r>
    </w:p>
    <w:bookmarkEnd w:id="28"/>
    <w:p w14:paraId="68831B9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8C60E6E" w14:textId="16BC646B" w:rsidR="00432E56" w:rsidRDefault="00432E56" w:rsidP="00805189">
      <w:pPr>
        <w:pStyle w:val="ListParagraph"/>
        <w:numPr>
          <w:ilvl w:val="0"/>
          <w:numId w:val="1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New roads should be planned and laid out to create an efficient network now and in the future. </w:t>
      </w:r>
    </w:p>
    <w:p w14:paraId="546507E1" w14:textId="5A4BC3AC" w:rsidR="00FD4058" w:rsidRDefault="00FD405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9A9D013" w14:textId="7023F24C" w:rsidR="00FD4058" w:rsidRPr="00DC1AC6" w:rsidRDefault="00FD4058" w:rsidP="00805189">
      <w:pPr>
        <w:pStyle w:val="PlainText"/>
        <w:numPr>
          <w:ilvl w:val="0"/>
          <w:numId w:val="12"/>
        </w:numPr>
        <w:tabs>
          <w:tab w:val="left" w:pos="720"/>
          <w:tab w:val="left" w:pos="1440"/>
          <w:tab w:val="left" w:pos="2160"/>
        </w:tabs>
        <w:rPr>
          <w:rFonts w:ascii="Times New Roman" w:hAnsi="Times New Roman" w:cs="Times New Roman"/>
          <w:sz w:val="24"/>
          <w:szCs w:val="24"/>
        </w:rPr>
      </w:pPr>
      <w:r w:rsidRPr="00DC1AC6">
        <w:rPr>
          <w:rFonts w:ascii="Times New Roman" w:hAnsi="Times New Roman" w:cs="Times New Roman"/>
          <w:sz w:val="24"/>
          <w:szCs w:val="24"/>
        </w:rPr>
        <w:t>To prioritize community and regional needs associated with safe, efficient, and optimal use of transportation systems.</w:t>
      </w:r>
    </w:p>
    <w:p w14:paraId="7A7BBC6B" w14:textId="59753918" w:rsidR="00FD4058" w:rsidRPr="00DC1AC6" w:rsidRDefault="00FD4058" w:rsidP="00425061">
      <w:pPr>
        <w:pStyle w:val="PlainText"/>
        <w:tabs>
          <w:tab w:val="left" w:pos="720"/>
          <w:tab w:val="left" w:pos="1440"/>
          <w:tab w:val="left" w:pos="2160"/>
        </w:tabs>
        <w:rPr>
          <w:rFonts w:ascii="Times New Roman" w:hAnsi="Times New Roman" w:cs="Times New Roman"/>
          <w:sz w:val="24"/>
          <w:szCs w:val="24"/>
        </w:rPr>
      </w:pPr>
    </w:p>
    <w:p w14:paraId="77F85751" w14:textId="2AF1B557" w:rsidR="00FD4058" w:rsidRPr="00DC1AC6" w:rsidRDefault="00FD4058"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11.</w:t>
      </w:r>
      <w:r w:rsidRPr="00DC1AC6">
        <w:rPr>
          <w:rFonts w:ascii="Times New Roman" w:hAnsi="Times New Roman" w:cs="Times New Roman"/>
          <w:sz w:val="24"/>
          <w:szCs w:val="24"/>
        </w:rPr>
        <w:tab/>
        <w:t>To promote public health, protect natural and cultural resources, and enhance livability by managing land use in ways that maximize the efficiency of the transportation system and minimize increases in vehicle miles traveled.</w:t>
      </w:r>
    </w:p>
    <w:p w14:paraId="0D3AC7C6" w14:textId="77777777" w:rsidR="00FD4058" w:rsidRPr="00DC1AC6" w:rsidRDefault="00FD4058" w:rsidP="00425061">
      <w:pPr>
        <w:pStyle w:val="PlainText"/>
        <w:tabs>
          <w:tab w:val="left" w:pos="720"/>
          <w:tab w:val="left" w:pos="1440"/>
          <w:tab w:val="left" w:pos="2160"/>
        </w:tabs>
        <w:ind w:left="2160" w:hanging="720"/>
        <w:rPr>
          <w:rFonts w:ascii="Times New Roman" w:hAnsi="Times New Roman" w:cs="Times New Roman"/>
          <w:sz w:val="24"/>
          <w:szCs w:val="24"/>
        </w:rPr>
      </w:pPr>
    </w:p>
    <w:p w14:paraId="230EA876" w14:textId="7FE877CD" w:rsidR="00FD4058" w:rsidRPr="00DC1AC6" w:rsidRDefault="00FD4058"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12.</w:t>
      </w:r>
      <w:r w:rsidRPr="00DC1AC6">
        <w:rPr>
          <w:rFonts w:ascii="Times New Roman" w:hAnsi="Times New Roman" w:cs="Times New Roman"/>
          <w:sz w:val="24"/>
          <w:szCs w:val="24"/>
        </w:rPr>
        <w:tab/>
        <w:t>To meet the diverse transportation needs of residents (including children, the elderly and disabled) and through travelers by providing a safe, efficient, and adequate transportation network for all types of users (motor vehicles, pedestrians, bicyclists).</w:t>
      </w:r>
    </w:p>
    <w:p w14:paraId="04616CD2" w14:textId="77777777" w:rsidR="00FD4058" w:rsidRPr="00DC1AC6" w:rsidRDefault="00FD4058" w:rsidP="00425061">
      <w:pPr>
        <w:pStyle w:val="PlainText"/>
        <w:tabs>
          <w:tab w:val="left" w:pos="720"/>
          <w:tab w:val="left" w:pos="1440"/>
          <w:tab w:val="left" w:pos="2160"/>
        </w:tabs>
        <w:ind w:left="2160" w:hanging="720"/>
        <w:rPr>
          <w:rFonts w:ascii="Times New Roman" w:hAnsi="Times New Roman" w:cs="Times New Roman"/>
          <w:sz w:val="24"/>
          <w:szCs w:val="24"/>
        </w:rPr>
      </w:pPr>
    </w:p>
    <w:p w14:paraId="28985F60" w14:textId="3CDD9011" w:rsidR="00FD4058" w:rsidRPr="00DC1AC6" w:rsidRDefault="00FD4058"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13.</w:t>
      </w:r>
      <w:r w:rsidRPr="00DC1AC6">
        <w:rPr>
          <w:rFonts w:ascii="Times New Roman" w:hAnsi="Times New Roman" w:cs="Times New Roman"/>
          <w:sz w:val="24"/>
          <w:szCs w:val="24"/>
        </w:rPr>
        <w:tab/>
        <w:t>To promote fiscal prudence by maximizing the efficiency of the state or state-aid highway network.</w:t>
      </w:r>
    </w:p>
    <w:p w14:paraId="279E7EAB" w14:textId="77777777" w:rsidR="00FD4058" w:rsidRDefault="00FD405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7027F8A" w14:textId="77777777" w:rsidR="00FD4058" w:rsidRDefault="00FD405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12449A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829A41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 Strategies</w:t>
      </w:r>
    </w:p>
    <w:p w14:paraId="5089EBB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23A224" w14:textId="3959F65B"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A.</w:t>
      </w:r>
      <w:r>
        <w:tab/>
        <w:t xml:space="preserve">Short Term Activities- To accomplish the goals and policies, the Turner Community should undertake the following within one </w:t>
      </w:r>
      <w:r w:rsidR="0090309A">
        <w:t>to two years from Plan adoption:</w:t>
      </w:r>
    </w:p>
    <w:p w14:paraId="30102BC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76D2073" w14:textId="54CBE68D"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The Road Commissioner/Road Committee maintain</w:t>
      </w:r>
      <w:r w:rsidR="0090309A">
        <w:t>s</w:t>
      </w:r>
      <w:r>
        <w:t xml:space="preserve"> the five-year road improvement program that includes improvement priorities and estimated costs.  Priorities should be directed toward the designated growth areas or high traffic areas.</w:t>
      </w:r>
    </w:p>
    <w:p w14:paraId="3082D8D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6C5435D" w14:textId="6EFAA6E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Road Commissioner/Road Committee</w:t>
      </w:r>
    </w:p>
    <w:p w14:paraId="78B6146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7C39E0E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Assess the feasibility of developing a local impact fee ordinance for road improvements necessitated by development.</w:t>
      </w:r>
    </w:p>
    <w:p w14:paraId="5374DE6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584AD9F" w14:textId="20E259BE"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0E0579F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323C97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Local Ordinances should contain provisions that require traffic impact analysis where necessary.</w:t>
      </w:r>
    </w:p>
    <w:p w14:paraId="0EF5064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8FE3A57" w14:textId="269995E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7C11121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5EEF6A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tab/>
        <w:t>Local Ordinances should provide for an assessment of the impacts for through and/or commercial traffic between commercial development and residential neighborhoods.</w:t>
      </w:r>
    </w:p>
    <w:p w14:paraId="2B7A6F9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318C449" w14:textId="6D17B9FE"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382EEDB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D6C71B0" w14:textId="77777777" w:rsidR="006D2945" w:rsidRDefault="006D294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7B62BDCD" w14:textId="529F1EC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5.</w:t>
      </w:r>
      <w:r>
        <w:tab/>
        <w:t xml:space="preserve">Local Ordinances should include alternatives to individual driveways and entrances onto Route 4, 117 and 219, Lower Street and Upper Street. </w:t>
      </w:r>
    </w:p>
    <w:p w14:paraId="16185B6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F768675" w14:textId="42473CA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411117C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p>
    <w:p w14:paraId="47C964D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34" w:hanging="804"/>
      </w:pPr>
      <w:r>
        <w:t xml:space="preserve"> 6.</w:t>
      </w:r>
      <w:r>
        <w:tab/>
        <w:t>The Selectmen should install stop signs in all directions at all the intersections on Main Street to help reduce travelling speeds along Main Street.</w:t>
      </w:r>
    </w:p>
    <w:p w14:paraId="142E4D2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630"/>
      </w:pPr>
    </w:p>
    <w:p w14:paraId="1A837022" w14:textId="41EDFA5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630"/>
      </w:pPr>
      <w:r>
        <w:tab/>
      </w:r>
      <w:r>
        <w:tab/>
        <w:t>Responsibility:</w:t>
      </w:r>
      <w:r>
        <w:tab/>
        <w:t>Planning Board/ Selectmen</w:t>
      </w:r>
    </w:p>
    <w:p w14:paraId="3F718C0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630"/>
      </w:pPr>
    </w:p>
    <w:p w14:paraId="021529C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804"/>
      </w:pPr>
      <w:r>
        <w:t>7.</w:t>
      </w:r>
      <w:r>
        <w:tab/>
        <w:t xml:space="preserve">Work with the Maine Department of Transportation to correct geometric design deficiencies that are a factor for high crash locations. (Rt. 4 </w:t>
      </w:r>
      <w:r>
        <w:lastRenderedPageBreak/>
        <w:t>&amp; Rt. 219, Rt. 4 &amp; Rt. 117 and Rt. 117 / Cobb Rd. / Center Bridge Rd.)</w:t>
      </w:r>
    </w:p>
    <w:p w14:paraId="00EFA2B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804"/>
      </w:pPr>
    </w:p>
    <w:p w14:paraId="0441F28B" w14:textId="61A93C6F"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6EB5A1C7" w14:textId="7AB2C782" w:rsidR="00B555F5" w:rsidRDefault="00B555F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p>
    <w:p w14:paraId="0E620C77" w14:textId="5E8C6C36" w:rsidR="00B555F5" w:rsidRDefault="00B555F5" w:rsidP="00805189">
      <w:pPr>
        <w:pStyle w:val="PlainText"/>
        <w:keepNext/>
        <w:keepLines/>
        <w:numPr>
          <w:ilvl w:val="0"/>
          <w:numId w:val="10"/>
        </w:numPr>
        <w:tabs>
          <w:tab w:val="left" w:pos="720"/>
          <w:tab w:val="left" w:pos="1440"/>
          <w:tab w:val="left" w:pos="2160"/>
        </w:tabs>
        <w:rPr>
          <w:rFonts w:ascii="Times New Roman" w:hAnsi="Times New Roman" w:cs="Times New Roman"/>
          <w:sz w:val="24"/>
          <w:szCs w:val="24"/>
        </w:rPr>
      </w:pPr>
      <w:bookmarkStart w:id="29" w:name="_Hlk36041013"/>
      <w:r w:rsidRPr="009E6E29">
        <w:rPr>
          <w:rFonts w:ascii="Times New Roman" w:hAnsi="Times New Roman" w:cs="Times New Roman"/>
          <w:sz w:val="24"/>
          <w:szCs w:val="24"/>
        </w:rPr>
        <w:t>Initiate or actively participate in regional and state transportation efforts</w:t>
      </w:r>
      <w:r w:rsidR="0017053E">
        <w:rPr>
          <w:rFonts w:ascii="Times New Roman" w:hAnsi="Times New Roman" w:cs="Times New Roman"/>
          <w:sz w:val="24"/>
          <w:szCs w:val="24"/>
        </w:rPr>
        <w:t xml:space="preserve"> </w:t>
      </w:r>
      <w:bookmarkStart w:id="30" w:name="_Hlk36041081"/>
      <w:r w:rsidR="0017053E">
        <w:rPr>
          <w:rFonts w:ascii="Times New Roman" w:hAnsi="Times New Roman" w:cs="Times New Roman"/>
          <w:sz w:val="24"/>
          <w:szCs w:val="24"/>
        </w:rPr>
        <w:t>including MDOT grant program for bicycle and pedestrian movements</w:t>
      </w:r>
      <w:bookmarkEnd w:id="30"/>
      <w:r w:rsidRPr="009E6E29">
        <w:rPr>
          <w:rFonts w:ascii="Times New Roman" w:hAnsi="Times New Roman" w:cs="Times New Roman"/>
          <w:sz w:val="24"/>
          <w:szCs w:val="24"/>
        </w:rPr>
        <w:t>.</w:t>
      </w:r>
    </w:p>
    <w:p w14:paraId="22A067EC" w14:textId="35214BD8" w:rsidR="00B555F5" w:rsidRDefault="00B555F5" w:rsidP="00425061">
      <w:pPr>
        <w:pStyle w:val="PlainText"/>
        <w:keepNext/>
        <w:keepLines/>
        <w:tabs>
          <w:tab w:val="left" w:pos="720"/>
          <w:tab w:val="left" w:pos="1440"/>
          <w:tab w:val="left" w:pos="2160"/>
        </w:tabs>
        <w:rPr>
          <w:rFonts w:ascii="Times New Roman" w:hAnsi="Times New Roman" w:cs="Times New Roman"/>
          <w:sz w:val="24"/>
          <w:szCs w:val="24"/>
        </w:rPr>
      </w:pPr>
    </w:p>
    <w:p w14:paraId="59D123F2" w14:textId="348058F3" w:rsidR="00B555F5" w:rsidRDefault="00B555F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bookmarkEnd w:id="29"/>
    <w:p w14:paraId="596763C0" w14:textId="1F60FA2E" w:rsidR="00B555F5" w:rsidRPr="009E6E29" w:rsidRDefault="00B555F5" w:rsidP="00425061">
      <w:pPr>
        <w:pStyle w:val="PlainText"/>
        <w:keepNext/>
        <w:keepLines/>
        <w:tabs>
          <w:tab w:val="left" w:pos="720"/>
          <w:tab w:val="left" w:pos="1440"/>
          <w:tab w:val="left" w:pos="2160"/>
        </w:tabs>
        <w:rPr>
          <w:rFonts w:ascii="Times New Roman" w:hAnsi="Times New Roman" w:cs="Times New Roman"/>
          <w:sz w:val="24"/>
          <w:szCs w:val="24"/>
        </w:rPr>
      </w:pPr>
    </w:p>
    <w:p w14:paraId="6284DE09" w14:textId="77777777" w:rsidR="00B555F5" w:rsidRPr="009E6E29" w:rsidRDefault="00B555F5" w:rsidP="00425061">
      <w:pPr>
        <w:pStyle w:val="PlainText"/>
        <w:tabs>
          <w:tab w:val="left" w:pos="720"/>
          <w:tab w:val="left" w:pos="1440"/>
          <w:tab w:val="left" w:pos="2160"/>
        </w:tabs>
        <w:ind w:left="2160" w:hanging="720"/>
        <w:rPr>
          <w:rFonts w:ascii="Times New Roman" w:hAnsi="Times New Roman" w:cs="Times New Roman"/>
          <w:sz w:val="24"/>
          <w:szCs w:val="24"/>
        </w:rPr>
      </w:pPr>
    </w:p>
    <w:p w14:paraId="1E46F0F0" w14:textId="46ECEE9A" w:rsidR="00B555F5" w:rsidRPr="009E6E29" w:rsidRDefault="00B555F5"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9.</w:t>
      </w:r>
      <w:r w:rsidRPr="009E6E29">
        <w:rPr>
          <w:rFonts w:ascii="Times New Roman" w:hAnsi="Times New Roman" w:cs="Times New Roman"/>
          <w:sz w:val="24"/>
          <w:szCs w:val="24"/>
        </w:rPr>
        <w:tab/>
        <w:t>Maintain, enact or amend local ordinances as appropriate to address or avoid conflicts with:</w:t>
      </w:r>
    </w:p>
    <w:p w14:paraId="2295EFB8" w14:textId="77777777" w:rsidR="00B555F5" w:rsidRPr="009E6E29" w:rsidRDefault="00B555F5" w:rsidP="00425061">
      <w:pPr>
        <w:pStyle w:val="PlainText"/>
        <w:tabs>
          <w:tab w:val="left" w:pos="720"/>
          <w:tab w:val="left" w:pos="1440"/>
          <w:tab w:val="left" w:pos="2160"/>
        </w:tabs>
        <w:rPr>
          <w:rFonts w:ascii="Times New Roman" w:hAnsi="Times New Roman" w:cs="Times New Roman"/>
          <w:sz w:val="24"/>
          <w:szCs w:val="24"/>
        </w:rPr>
      </w:pPr>
    </w:p>
    <w:p w14:paraId="6D1A3916" w14:textId="77777777" w:rsidR="00B555F5" w:rsidRPr="009E6E29" w:rsidRDefault="00B555F5" w:rsidP="000442BF">
      <w:pPr>
        <w:pStyle w:val="PlainText"/>
        <w:tabs>
          <w:tab w:val="left" w:pos="720"/>
          <w:tab w:val="left" w:pos="1440"/>
          <w:tab w:val="left" w:pos="2160"/>
          <w:tab w:val="left" w:pos="2880"/>
        </w:tabs>
        <w:ind w:left="2880" w:right="-360" w:hanging="1440"/>
        <w:rPr>
          <w:rFonts w:ascii="Times New Roman" w:hAnsi="Times New Roman" w:cs="Times New Roman"/>
          <w:sz w:val="24"/>
          <w:szCs w:val="24"/>
        </w:rPr>
      </w:pPr>
      <w:r w:rsidRPr="009E6E29">
        <w:rPr>
          <w:rFonts w:ascii="Times New Roman" w:hAnsi="Times New Roman" w:cs="Times New Roman"/>
          <w:sz w:val="24"/>
          <w:szCs w:val="24"/>
        </w:rPr>
        <w:t>a.</w:t>
      </w:r>
      <w:r w:rsidRPr="009E6E29">
        <w:rPr>
          <w:rFonts w:ascii="Times New Roman" w:hAnsi="Times New Roman" w:cs="Times New Roman"/>
          <w:sz w:val="24"/>
          <w:szCs w:val="24"/>
        </w:rPr>
        <w:tab/>
        <w:t xml:space="preserve">Policy objectives of the </w:t>
      </w:r>
      <w:r w:rsidRPr="009E6E29">
        <w:rPr>
          <w:rFonts w:ascii="Times New Roman" w:hAnsi="Times New Roman" w:cs="Times New Roman"/>
          <w:i/>
          <w:sz w:val="24"/>
          <w:szCs w:val="24"/>
        </w:rPr>
        <w:t>Sensible Transportation Policy Act</w:t>
      </w:r>
      <w:r w:rsidRPr="009E6E29">
        <w:rPr>
          <w:rFonts w:ascii="Times New Roman" w:hAnsi="Times New Roman" w:cs="Times New Roman"/>
          <w:sz w:val="24"/>
          <w:szCs w:val="24"/>
        </w:rPr>
        <w:t xml:space="preserve"> (23 M.R.S.A. §73</w:t>
      </w:r>
      <w:proofErr w:type="gramStart"/>
      <w:r w:rsidRPr="009E6E29">
        <w:rPr>
          <w:rFonts w:ascii="Times New Roman" w:hAnsi="Times New Roman" w:cs="Times New Roman"/>
          <w:sz w:val="24"/>
          <w:szCs w:val="24"/>
        </w:rPr>
        <w:t>);</w:t>
      </w:r>
      <w:proofErr w:type="gramEnd"/>
    </w:p>
    <w:p w14:paraId="220CF9A1" w14:textId="77777777" w:rsidR="00B555F5" w:rsidRPr="009E6E29" w:rsidRDefault="00B555F5" w:rsidP="00425061">
      <w:pPr>
        <w:pStyle w:val="PlainText"/>
        <w:tabs>
          <w:tab w:val="left" w:pos="720"/>
          <w:tab w:val="left" w:pos="1440"/>
          <w:tab w:val="left" w:pos="2160"/>
          <w:tab w:val="left" w:pos="2880"/>
        </w:tabs>
        <w:ind w:left="2880" w:hanging="720"/>
        <w:rPr>
          <w:rFonts w:ascii="Times New Roman" w:hAnsi="Times New Roman" w:cs="Times New Roman"/>
          <w:sz w:val="24"/>
          <w:szCs w:val="24"/>
        </w:rPr>
      </w:pPr>
    </w:p>
    <w:p w14:paraId="66D15A0C" w14:textId="77777777" w:rsidR="00B555F5" w:rsidRPr="009E6E29" w:rsidRDefault="00B555F5" w:rsidP="000442BF">
      <w:pPr>
        <w:pStyle w:val="PlainText"/>
        <w:tabs>
          <w:tab w:val="left" w:pos="720"/>
          <w:tab w:val="left" w:pos="1440"/>
          <w:tab w:val="left" w:pos="2160"/>
          <w:tab w:val="left" w:pos="2880"/>
        </w:tabs>
        <w:ind w:left="2880" w:hanging="1440"/>
        <w:rPr>
          <w:rFonts w:ascii="Times New Roman" w:hAnsi="Times New Roman" w:cs="Times New Roman"/>
          <w:sz w:val="24"/>
          <w:szCs w:val="24"/>
        </w:rPr>
      </w:pPr>
      <w:r w:rsidRPr="009E6E29">
        <w:rPr>
          <w:rFonts w:ascii="Times New Roman" w:hAnsi="Times New Roman" w:cs="Times New Roman"/>
          <w:sz w:val="24"/>
          <w:szCs w:val="24"/>
        </w:rPr>
        <w:t>b.</w:t>
      </w:r>
      <w:r w:rsidRPr="009E6E29">
        <w:rPr>
          <w:rFonts w:ascii="Times New Roman" w:hAnsi="Times New Roman" w:cs="Times New Roman"/>
          <w:sz w:val="24"/>
          <w:szCs w:val="24"/>
        </w:rPr>
        <w:tab/>
        <w:t>State access management regulations pursuant to 23 M.R.S.A. §704; and</w:t>
      </w:r>
    </w:p>
    <w:p w14:paraId="08785FEB" w14:textId="77777777" w:rsidR="00B555F5" w:rsidRPr="009E6E29" w:rsidRDefault="00B555F5" w:rsidP="00425061">
      <w:pPr>
        <w:pStyle w:val="PlainText"/>
        <w:tabs>
          <w:tab w:val="left" w:pos="720"/>
          <w:tab w:val="left" w:pos="1440"/>
          <w:tab w:val="left" w:pos="2160"/>
          <w:tab w:val="left" w:pos="2880"/>
        </w:tabs>
        <w:ind w:left="2880" w:hanging="720"/>
        <w:rPr>
          <w:rFonts w:ascii="Times New Roman" w:hAnsi="Times New Roman" w:cs="Times New Roman"/>
          <w:sz w:val="24"/>
          <w:szCs w:val="24"/>
        </w:rPr>
      </w:pPr>
    </w:p>
    <w:p w14:paraId="0D0480E2" w14:textId="1C693CC7" w:rsidR="00B555F5" w:rsidRDefault="00B555F5" w:rsidP="000442BF">
      <w:pPr>
        <w:pStyle w:val="PlainText"/>
        <w:tabs>
          <w:tab w:val="left" w:pos="720"/>
          <w:tab w:val="left" w:pos="1440"/>
          <w:tab w:val="left" w:pos="2160"/>
        </w:tabs>
        <w:ind w:left="2160" w:right="180" w:hanging="720"/>
        <w:rPr>
          <w:rFonts w:ascii="Times New Roman" w:hAnsi="Times New Roman" w:cs="Times New Roman"/>
          <w:sz w:val="24"/>
          <w:szCs w:val="24"/>
        </w:rPr>
      </w:pPr>
      <w:r w:rsidRPr="009E6E29">
        <w:rPr>
          <w:rFonts w:ascii="Times New Roman" w:hAnsi="Times New Roman" w:cs="Times New Roman"/>
          <w:sz w:val="24"/>
          <w:szCs w:val="24"/>
        </w:rPr>
        <w:t>c.</w:t>
      </w:r>
      <w:r w:rsidRPr="009E6E29">
        <w:rPr>
          <w:rFonts w:ascii="Times New Roman" w:hAnsi="Times New Roman" w:cs="Times New Roman"/>
          <w:sz w:val="24"/>
          <w:szCs w:val="24"/>
        </w:rPr>
        <w:tab/>
        <w:t>State traffic permitting regulations for large developments pursuant to 23 M.R.S.A. §704-A.</w:t>
      </w:r>
    </w:p>
    <w:p w14:paraId="6BB9F0E5" w14:textId="37CCC18A" w:rsidR="00B555F5" w:rsidRDefault="00B555F5" w:rsidP="00425061">
      <w:pPr>
        <w:pStyle w:val="PlainText"/>
        <w:tabs>
          <w:tab w:val="left" w:pos="720"/>
          <w:tab w:val="left" w:pos="1440"/>
          <w:tab w:val="left" w:pos="2160"/>
          <w:tab w:val="left" w:pos="2880"/>
        </w:tabs>
        <w:ind w:left="2880" w:right="180" w:hanging="720"/>
        <w:rPr>
          <w:rFonts w:ascii="Times New Roman" w:hAnsi="Times New Roman" w:cs="Times New Roman"/>
          <w:sz w:val="24"/>
          <w:szCs w:val="24"/>
        </w:rPr>
      </w:pPr>
    </w:p>
    <w:p w14:paraId="06763E74" w14:textId="3AE127F6" w:rsidR="00B555F5" w:rsidRDefault="00B555F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45299948" w14:textId="77777777" w:rsidR="00B555F5" w:rsidRPr="009E6E29" w:rsidRDefault="00B555F5" w:rsidP="00425061">
      <w:pPr>
        <w:pStyle w:val="PlainText"/>
        <w:tabs>
          <w:tab w:val="left" w:pos="720"/>
          <w:tab w:val="left" w:pos="1440"/>
          <w:tab w:val="left" w:pos="2160"/>
          <w:tab w:val="left" w:pos="2880"/>
        </w:tabs>
        <w:ind w:left="2880" w:right="180" w:hanging="720"/>
        <w:rPr>
          <w:rFonts w:ascii="Times New Roman" w:hAnsi="Times New Roman" w:cs="Times New Roman"/>
          <w:sz w:val="24"/>
          <w:szCs w:val="24"/>
        </w:rPr>
      </w:pPr>
    </w:p>
    <w:p w14:paraId="00D10EA9" w14:textId="77777777" w:rsidR="00B555F5" w:rsidRPr="009E6E29" w:rsidRDefault="00B555F5" w:rsidP="00425061">
      <w:pPr>
        <w:pStyle w:val="PlainText"/>
        <w:tabs>
          <w:tab w:val="left" w:pos="720"/>
          <w:tab w:val="left" w:pos="1440"/>
          <w:tab w:val="left" w:pos="2160"/>
        </w:tabs>
        <w:rPr>
          <w:rFonts w:ascii="Times New Roman" w:hAnsi="Times New Roman" w:cs="Times New Roman"/>
          <w:sz w:val="24"/>
          <w:szCs w:val="24"/>
        </w:rPr>
      </w:pPr>
    </w:p>
    <w:p w14:paraId="6F2C117B" w14:textId="1399B66C" w:rsidR="00B555F5" w:rsidRDefault="00B555F5" w:rsidP="00805189">
      <w:pPr>
        <w:pStyle w:val="PlainText"/>
        <w:numPr>
          <w:ilvl w:val="0"/>
          <w:numId w:val="13"/>
        </w:numPr>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Local O</w:t>
      </w:r>
      <w:r w:rsidRPr="009E6E29">
        <w:rPr>
          <w:rFonts w:ascii="Times New Roman" w:hAnsi="Times New Roman" w:cs="Times New Roman"/>
          <w:sz w:val="24"/>
          <w:szCs w:val="24"/>
        </w:rPr>
        <w:t>rdinance standards for subdivisions and for public and private roads</w:t>
      </w:r>
      <w:r>
        <w:rPr>
          <w:rFonts w:ascii="Times New Roman" w:hAnsi="Times New Roman" w:cs="Times New Roman"/>
          <w:sz w:val="24"/>
          <w:szCs w:val="24"/>
        </w:rPr>
        <w:t>,</w:t>
      </w:r>
      <w:r w:rsidRPr="009E6E29">
        <w:rPr>
          <w:rFonts w:ascii="Times New Roman" w:hAnsi="Times New Roman" w:cs="Times New Roman"/>
          <w:sz w:val="24"/>
          <w:szCs w:val="24"/>
        </w:rPr>
        <w:t xml:space="preserve"> as appropriate</w:t>
      </w:r>
      <w:r>
        <w:rPr>
          <w:rFonts w:ascii="Times New Roman" w:hAnsi="Times New Roman" w:cs="Times New Roman"/>
          <w:sz w:val="24"/>
          <w:szCs w:val="24"/>
        </w:rPr>
        <w:t>,</w:t>
      </w:r>
      <w:r w:rsidRPr="009E6E29">
        <w:rPr>
          <w:rFonts w:ascii="Times New Roman" w:hAnsi="Times New Roman" w:cs="Times New Roman"/>
          <w:sz w:val="24"/>
          <w:szCs w:val="24"/>
        </w:rPr>
        <w:t xml:space="preserve"> </w:t>
      </w:r>
      <w:r>
        <w:rPr>
          <w:rFonts w:ascii="Times New Roman" w:hAnsi="Times New Roman" w:cs="Times New Roman"/>
          <w:sz w:val="24"/>
          <w:szCs w:val="24"/>
        </w:rPr>
        <w:t>should</w:t>
      </w:r>
      <w:r w:rsidRPr="009E6E29">
        <w:rPr>
          <w:rFonts w:ascii="Times New Roman" w:hAnsi="Times New Roman" w:cs="Times New Roman"/>
          <w:sz w:val="24"/>
          <w:szCs w:val="24"/>
        </w:rPr>
        <w:t xml:space="preserve"> foster transportation-efficient growth patterns and provide for future street and transit connections</w:t>
      </w:r>
      <w:r>
        <w:rPr>
          <w:rFonts w:ascii="Times New Roman" w:hAnsi="Times New Roman" w:cs="Times New Roman"/>
          <w:sz w:val="24"/>
          <w:szCs w:val="24"/>
        </w:rPr>
        <w:t>.</w:t>
      </w:r>
    </w:p>
    <w:p w14:paraId="5014C5E6" w14:textId="77777777" w:rsidR="00B555F5" w:rsidRDefault="00B555F5" w:rsidP="00425061">
      <w:pPr>
        <w:pStyle w:val="PlainText"/>
        <w:tabs>
          <w:tab w:val="left" w:pos="720"/>
          <w:tab w:val="left" w:pos="1440"/>
          <w:tab w:val="left" w:pos="2160"/>
        </w:tabs>
        <w:rPr>
          <w:rFonts w:ascii="Times New Roman" w:hAnsi="Times New Roman" w:cs="Times New Roman"/>
          <w:sz w:val="24"/>
          <w:szCs w:val="24"/>
        </w:rPr>
      </w:pPr>
    </w:p>
    <w:p w14:paraId="2DEFCB3C" w14:textId="761F2A7A" w:rsidR="00B555F5" w:rsidRDefault="00B555F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08A77C59" w14:textId="63A97A91" w:rsidR="00B555F5" w:rsidRDefault="00B555F5" w:rsidP="00425061">
      <w:pPr>
        <w:pStyle w:val="PlainText"/>
        <w:tabs>
          <w:tab w:val="left" w:pos="720"/>
          <w:tab w:val="left" w:pos="1440"/>
          <w:tab w:val="left" w:pos="2160"/>
        </w:tabs>
        <w:ind w:hanging="720"/>
        <w:rPr>
          <w:rFonts w:ascii="Times New Roman" w:hAnsi="Times New Roman" w:cs="Times New Roman"/>
          <w:sz w:val="24"/>
          <w:szCs w:val="24"/>
        </w:rPr>
      </w:pPr>
    </w:p>
    <w:p w14:paraId="379CD185" w14:textId="5CAAB692" w:rsidR="00B555F5" w:rsidRDefault="00B555F5" w:rsidP="00805189">
      <w:pPr>
        <w:pStyle w:val="ListParagraph"/>
        <w:numPr>
          <w:ilvl w:val="0"/>
          <w:numId w:val="1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Local Ordinances should provide street construction design standards for common driveways, privately-owned streets, minor streets, collector streets, </w:t>
      </w:r>
      <w:r w:rsidR="00425061">
        <w:t>i</w:t>
      </w:r>
      <w:r>
        <w:t>ndustrial/</w:t>
      </w:r>
      <w:r w:rsidR="00425061">
        <w:t xml:space="preserve"> </w:t>
      </w:r>
      <w:r>
        <w:t>commercial streets and mobile home park streets that will support the type of traffic use and provides safe vehicle, bicycle and pedestrian movements.</w:t>
      </w:r>
    </w:p>
    <w:p w14:paraId="37A2D0F7" w14:textId="283B2A9C" w:rsidR="00B555F5" w:rsidRDefault="00B555F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581634B" w14:textId="24AD911E" w:rsidR="00B555F5" w:rsidRDefault="00B555F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w:t>
      </w:r>
    </w:p>
    <w:p w14:paraId="00DE5DCB" w14:textId="6223B7A8" w:rsidR="00B555F5" w:rsidRDefault="00B555F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1028179" w14:textId="26BD9BF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804"/>
      </w:pPr>
    </w:p>
    <w:p w14:paraId="5314A8C5" w14:textId="77777777" w:rsidR="000442BF" w:rsidRDefault="000442BF"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804"/>
      </w:pPr>
    </w:p>
    <w:p w14:paraId="082DFAE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jc w:val="both"/>
      </w:pPr>
    </w:p>
    <w:p w14:paraId="66FE0910" w14:textId="1C7AF91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B.</w:t>
      </w:r>
      <w:r>
        <w:tab/>
        <w:t>Mid Term Activities- To accomplish the goals and policies, the Turner Community should undertake the following within three</w:t>
      </w:r>
      <w:r w:rsidR="0090309A">
        <w:t xml:space="preserve"> to five years of Plan adoption:</w:t>
      </w:r>
    </w:p>
    <w:p w14:paraId="3AAE92A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3D542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Develop a sidewalk construction program that establishes priority construction in Turner Center and seek grants and/or dedicate municipal funds for construction.</w:t>
      </w:r>
    </w:p>
    <w:p w14:paraId="09D2588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59BE0C7" w14:textId="31A4FD0C"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Road Commissioner/Road Committee</w:t>
      </w:r>
    </w:p>
    <w:p w14:paraId="280B1E0B"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pPr>
    </w:p>
    <w:p w14:paraId="4D8C471D"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Work with Maine Department of Transportation to divert Route 117 from crossing Route 4 at the Town Office and move Route 117 to continue from Chase’s Mills to Weston Road and then turn left (north) onto Route 4 at Northland Plaza and continue to the Intersection of Route 219.</w:t>
      </w:r>
    </w:p>
    <w:p w14:paraId="19910971" w14:textId="77777777"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6C23E8B9" w14:textId="218C8456" w:rsidR="00432E56" w:rsidRDefault="00432E56" w:rsidP="00425061">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ab/>
        <w:t>Responsibility:</w:t>
      </w:r>
      <w:r>
        <w:tab/>
        <w:t>Road Commissioner/ Road Committee</w:t>
      </w:r>
    </w:p>
    <w:p w14:paraId="38A3F5A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5139F4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ectPr w:rsidR="00432E56" w:rsidSect="002C4161">
          <w:type w:val="continuous"/>
          <w:pgSz w:w="12240" w:h="15840" w:code="1"/>
          <w:pgMar w:top="720" w:right="864" w:bottom="1008" w:left="1440" w:header="720" w:footer="432" w:gutter="0"/>
          <w:cols w:space="720"/>
          <w:noEndnote/>
          <w:docGrid w:linePitch="326"/>
        </w:sectPr>
      </w:pPr>
    </w:p>
    <w:p w14:paraId="5CD1FC39" w14:textId="77777777" w:rsidR="00432E56" w:rsidRDefault="00432E56" w:rsidP="00425061">
      <w:pPr>
        <w:rPr>
          <w:b/>
          <w:bCs/>
          <w:u w:val="single"/>
        </w:rPr>
      </w:pPr>
      <w:r>
        <w:rPr>
          <w:b/>
          <w:bCs/>
          <w:u w:val="single"/>
        </w:rPr>
        <w:br w:type="page"/>
      </w:r>
    </w:p>
    <w:p w14:paraId="7EC5EE9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r>
        <w:rPr>
          <w:b/>
          <w:bCs/>
          <w:u w:val="single"/>
        </w:rPr>
        <w:lastRenderedPageBreak/>
        <w:t>PLANNING AREA</w:t>
      </w:r>
      <w:r>
        <w:rPr>
          <w:b/>
          <w:bCs/>
        </w:rPr>
        <w:t>:</w:t>
      </w:r>
      <w:r>
        <w:rPr>
          <w:b/>
          <w:bCs/>
        </w:rPr>
        <w:tab/>
      </w:r>
      <w:r>
        <w:rPr>
          <w:b/>
          <w:bCs/>
        </w:rPr>
        <w:tab/>
        <w:t>Affordable Housing</w:t>
      </w:r>
      <w:r>
        <w:rPr>
          <w:b/>
          <w:bCs/>
          <w:u w:val="single"/>
        </w:rPr>
        <w:fldChar w:fldCharType="begin"/>
      </w:r>
      <w:r>
        <w:rPr>
          <w:b/>
          <w:bCs/>
          <w:u w:val="single"/>
        </w:rPr>
        <w:instrText>tc \l1 "PLANNING AREA</w:instrText>
      </w:r>
      <w:r>
        <w:rPr>
          <w:b/>
          <w:bCs/>
        </w:rPr>
        <w:instrText>:</w:instrText>
      </w:r>
      <w:r>
        <w:rPr>
          <w:b/>
          <w:bCs/>
        </w:rPr>
        <w:tab/>
      </w:r>
      <w:r>
        <w:rPr>
          <w:b/>
          <w:bCs/>
        </w:rPr>
        <w:tab/>
        <w:instrText>Affordable Housing</w:instrText>
      </w:r>
      <w:r>
        <w:rPr>
          <w:b/>
          <w:bCs/>
          <w:u w:val="single"/>
        </w:rPr>
        <w:fldChar w:fldCharType="end"/>
      </w:r>
    </w:p>
    <w:p w14:paraId="0A5F3FE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032305A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r>
        <w:rPr>
          <w:b/>
          <w:bCs/>
        </w:rPr>
        <w:t>Turner’s Goal</w:t>
      </w:r>
    </w:p>
    <w:p w14:paraId="719C290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EE0256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t>To allow a variety of housing types in various price ranges.</w:t>
      </w:r>
    </w:p>
    <w:p w14:paraId="4807C20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CAC3A3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Overview</w:t>
      </w:r>
    </w:p>
    <w:p w14:paraId="2641895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3B3E040D" w14:textId="28381D51"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t xml:space="preserve">The availability of affordable housing is a major concern in various areas of Maine.  Affordable housing is housing which is within the financial reach of prospective households. Affordable housing means decent, safe and sanitary living accommodations that are affordable to lower income households and </w:t>
      </w:r>
      <w:proofErr w:type="gramStart"/>
      <w:r>
        <w:t>moderate income</w:t>
      </w:r>
      <w:proofErr w:type="gramEnd"/>
      <w:r>
        <w:t xml:space="preserve"> households, in accordanc</w:t>
      </w:r>
      <w:r w:rsidR="0090309A">
        <w:t>e with the following provisions:</w:t>
      </w:r>
    </w:p>
    <w:p w14:paraId="552E4AD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BF9744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An owner-occupied housing unit is “affordable” to a household if the unit’s selling price/market value does not exceed that for which reasonably anticipated monthly housing costs (including mortgage principal and interest payments, mortgage insurance, homeowners’ insurance, and real estate tax) would equal 30% of the household’s gross monthly income. </w:t>
      </w:r>
    </w:p>
    <w:p w14:paraId="5BEE38F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D0BEA5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lastRenderedPageBreak/>
        <w:t>A renter-occupied housing unit is “affordable” to a household if the unit’s monthly housing costs (including rent and utilities) do not exceed 30% of the household’s gross monthly income.  Monthly housing costs do not include government subsidies.</w:t>
      </w:r>
    </w:p>
    <w:p w14:paraId="2D29F58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DBE1C4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cost of purchasing or renting a home has increased significantly in recent years throughout Maine.  Increased housing costs are also evident in Turner.  Numerous factors have led to these increased costs including inflation, construction cost and market demand. Turner’s attractiveness for residential development has been a factor in increased housing costs. </w:t>
      </w:r>
    </w:p>
    <w:p w14:paraId="414FCBE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D4D226C" w14:textId="77777777" w:rsidR="00432E56" w:rsidRPr="000551E3"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highlight w:val="yellow"/>
        </w:rPr>
      </w:pPr>
      <w:r>
        <w:t>Real Estate Transfer T</w:t>
      </w:r>
      <w:r w:rsidRPr="000551E3">
        <w:t xml:space="preserve">ax declaration forms provide sale prices of all homes </w:t>
      </w:r>
      <w:proofErr w:type="gramStart"/>
      <w:r w:rsidRPr="000551E3">
        <w:t>sold;</w:t>
      </w:r>
      <w:proofErr w:type="gramEnd"/>
      <w:r w:rsidRPr="000551E3">
        <w:t xml:space="preserve"> new or existing and mobile homes.  Turner’s average sale price of homes in 2000 was $110,900 and has risen to $210,000 by 2017. A detailed rental rate survey was not conducted as an element of the comprehensive plan. Based upon discussions with several individuals, rental rates generally fall into the $900-$1,100 per month range, however their non-availability makes it difficult for those wishing to rent in Turner.</w:t>
      </w:r>
      <w:r w:rsidRPr="000551E3">
        <w:rPr>
          <w:highlight w:val="yellow"/>
        </w:rPr>
        <w:t xml:space="preserve"> </w:t>
      </w:r>
    </w:p>
    <w:p w14:paraId="032E5F1B" w14:textId="77777777" w:rsidR="00432E56" w:rsidRPr="000551E3"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highlight w:val="yellow"/>
        </w:rPr>
      </w:pPr>
    </w:p>
    <w:p w14:paraId="2503486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9FE719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r>
        <w:rPr>
          <w:b/>
          <w:bCs/>
        </w:rPr>
        <w:lastRenderedPageBreak/>
        <w:t>Affordable Housing Policy</w:t>
      </w:r>
    </w:p>
    <w:p w14:paraId="01587F3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rPr>
          <w:b/>
          <w:bCs/>
        </w:rPr>
      </w:pPr>
    </w:p>
    <w:p w14:paraId="3B15B7F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r>
        <w:rPr>
          <w:b/>
          <w:bCs/>
        </w:rPr>
        <w:t xml:space="preserve">Pursuant to the goal, the affordable housing policies of the comprehensive plan are: </w:t>
      </w:r>
    </w:p>
    <w:p w14:paraId="4B3EC3F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p>
    <w:p w14:paraId="41F196A1" w14:textId="14B46616" w:rsidR="00432E56" w:rsidRDefault="00432E5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t>Provide for mobile home park development only in those areas where municipal services and roads are adequate to provide such services to that type of development.</w:t>
      </w:r>
    </w:p>
    <w:p w14:paraId="6C2C7088" w14:textId="77777777" w:rsidR="00432E56" w:rsidRDefault="00432E5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7FE60DA2" w14:textId="04470BF6" w:rsidR="00432E56" w:rsidRDefault="00432E5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t>Allow the development of “accessory apartments” provided building regulations and sewage disposal standards are met.</w:t>
      </w:r>
    </w:p>
    <w:p w14:paraId="37A60659" w14:textId="77777777" w:rsidR="00432E56" w:rsidRDefault="00432E5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774E5FF7" w14:textId="1744E5B1" w:rsidR="00432E56" w:rsidRDefault="00432E5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t xml:space="preserve">Provide a density bonus of 10% when a proposed development </w:t>
      </w:r>
      <w:proofErr w:type="gramStart"/>
      <w:r>
        <w:t>will provide</w:t>
      </w:r>
      <w:proofErr w:type="gramEnd"/>
      <w:r>
        <w:t xml:space="preserve"> lots or structures which are and remain affordable.</w:t>
      </w:r>
    </w:p>
    <w:p w14:paraId="14C48C8E" w14:textId="77777777" w:rsidR="00432E56" w:rsidRDefault="00432E5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5350E6F2" w14:textId="374DF314" w:rsidR="00432E56" w:rsidRDefault="00432E5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t>Allow mobile homes in individual lots in all locations within the community where traditional single-family homes are allowed.</w:t>
      </w:r>
    </w:p>
    <w:p w14:paraId="61B8B711" w14:textId="77777777" w:rsidR="00432E56" w:rsidRDefault="00432E5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0653E943" w14:textId="77777777" w:rsidR="00432E56" w:rsidRDefault="00432E5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5C2859E6" w14:textId="77777777" w:rsidR="00432E56" w:rsidRDefault="00432E5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130DACFE" w14:textId="77777777" w:rsidR="00432E56" w:rsidRDefault="00432E5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62EAF56A" w14:textId="4B8238E5" w:rsidR="00432E56" w:rsidRDefault="00432E5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lastRenderedPageBreak/>
        <w:t xml:space="preserve">Allow multi-family housing development at greater densities in areas with suitable </w:t>
      </w:r>
      <w:proofErr w:type="gramStart"/>
      <w:r>
        <w:t>infra-structure</w:t>
      </w:r>
      <w:proofErr w:type="gramEnd"/>
      <w:r>
        <w:t>.</w:t>
      </w:r>
    </w:p>
    <w:p w14:paraId="5DCD899F" w14:textId="10B900C3" w:rsidR="000D0BE6" w:rsidRDefault="000D0BE6" w:rsidP="0042506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p>
    <w:p w14:paraId="245EE918" w14:textId="1C8F4858" w:rsidR="000D0BE6" w:rsidRDefault="000D0BE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rsidRPr="005F5D25">
        <w:t>To encourage and promote adequate workforce housing to support the community’s and region’s economic development.</w:t>
      </w:r>
    </w:p>
    <w:p w14:paraId="75200C09" w14:textId="77777777" w:rsidR="000D0BE6" w:rsidRDefault="000D0BE6" w:rsidP="00425061">
      <w:pPr>
        <w:pStyle w:val="ListParagraph"/>
        <w:tabs>
          <w:tab w:val="left" w:pos="1440"/>
        </w:tabs>
        <w:ind w:left="1440" w:hanging="720"/>
      </w:pPr>
    </w:p>
    <w:p w14:paraId="3FD71D47" w14:textId="7979FCB8" w:rsidR="000D0BE6" w:rsidRDefault="000D0BE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rsidRPr="005F5D25">
        <w:t>To ensure that land use controls encourage the development of quality affordable housing, including rental housing.</w:t>
      </w:r>
    </w:p>
    <w:p w14:paraId="359B6F83" w14:textId="77777777" w:rsidR="000D0BE6" w:rsidRDefault="000D0BE6" w:rsidP="00425061">
      <w:pPr>
        <w:pStyle w:val="ListParagraph"/>
        <w:tabs>
          <w:tab w:val="left" w:pos="1440"/>
        </w:tabs>
        <w:ind w:left="1440" w:hanging="720"/>
      </w:pPr>
    </w:p>
    <w:p w14:paraId="57E10F63" w14:textId="760A1489" w:rsidR="000D0BE6" w:rsidRDefault="000D0BE6" w:rsidP="00805189">
      <w:pPr>
        <w:pStyle w:val="ListParagraph"/>
        <w:numPr>
          <w:ilvl w:val="0"/>
          <w:numId w:val="18"/>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rsidRPr="005F5D25">
        <w:t>To encourage and support the efforts of the regional housing coalitions in addressing affordable and workforce housing needs.</w:t>
      </w:r>
    </w:p>
    <w:p w14:paraId="6AD5D2A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p>
    <w:p w14:paraId="27FE2C4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r>
        <w:rPr>
          <w:b/>
          <w:bCs/>
        </w:rPr>
        <w:t>Implementation Strategy</w:t>
      </w:r>
    </w:p>
    <w:p w14:paraId="5CF565D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p>
    <w:p w14:paraId="4D512FA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hanging="720"/>
      </w:pPr>
      <w:r>
        <w:t>A.</w:t>
      </w:r>
      <w:r>
        <w:tab/>
        <w:t>Short-Term Activities- To accomplish the goal and policies, the Turner Community should undertake the following within one to two years of plan adoption.</w:t>
      </w:r>
    </w:p>
    <w:p w14:paraId="3E9E73E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p>
    <w:p w14:paraId="5FD2763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hanging="720"/>
      </w:pPr>
      <w:r>
        <w:t>1.</w:t>
      </w:r>
      <w:r>
        <w:tab/>
        <w:t>Local Ordinances should limit mobile home park development and expansion to areas designated as General Residential I as defined in the Future Land Use Plan.</w:t>
      </w:r>
    </w:p>
    <w:p w14:paraId="280EB08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p>
    <w:p w14:paraId="569788AE" w14:textId="5A9B723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ind w:left="1440"/>
      </w:pPr>
      <w:r>
        <w:lastRenderedPageBreak/>
        <w:t>Responsibility:</w:t>
      </w:r>
      <w:r>
        <w:tab/>
        <w:t>Planning Board</w:t>
      </w:r>
    </w:p>
    <w:p w14:paraId="0E63604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5" w:lineRule="auto"/>
      </w:pPr>
    </w:p>
    <w:p w14:paraId="1571D20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 xml:space="preserve">Local ordinances should allow the conversion of </w:t>
      </w:r>
      <w:proofErr w:type="gramStart"/>
      <w:r>
        <w:t>single family</w:t>
      </w:r>
      <w:proofErr w:type="gramEnd"/>
      <w:r>
        <w:t xml:space="preserve"> dwellings in existence prior to 1993 to contain accessory apartments.  Regulations adopted should ensure suitable off-street parking, adequate sewage disposal capacity and maintenance of external structural characteristics and square footage of living space that comply with applicable building code standards.</w:t>
      </w:r>
    </w:p>
    <w:p w14:paraId="4A91F8A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CFE0B44" w14:textId="1878BFD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Planning Board</w:t>
      </w:r>
    </w:p>
    <w:p w14:paraId="19032AA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988720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Local ordinances should provide a density bonus of up to 10% of the total lots or units in multi-family development if sewage disposal capacity exists and the applicant agrees to market such lots or units within defined affordable guidelines.  In addition, provisions must be included in an agreement that continues the affordability to future purchases or renters.</w:t>
      </w:r>
    </w:p>
    <w:p w14:paraId="728A7DA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6047CF0" w14:textId="6B6415C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Planning Board</w:t>
      </w:r>
    </w:p>
    <w:p w14:paraId="3539DF6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083D231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tab/>
        <w:t xml:space="preserve">Local Ordinances should allow for multi-family type development in the General Residential I </w:t>
      </w:r>
      <w:r>
        <w:lastRenderedPageBreak/>
        <w:t>and Village Districts at a density of one unit per 20,000 square feet.</w:t>
      </w:r>
    </w:p>
    <w:p w14:paraId="2C777ED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215914F" w14:textId="79A49DD4" w:rsidR="009B6B65"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6480" w:hanging="5040"/>
      </w:pPr>
      <w:r>
        <w:t>Responsibility:</w:t>
      </w:r>
      <w:r>
        <w:tab/>
        <w:t>Planning Board</w:t>
      </w:r>
    </w:p>
    <w:p w14:paraId="55139E7C" w14:textId="77777777" w:rsidR="009B6B65" w:rsidRDefault="009B6B6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2058344" w14:textId="77777777" w:rsidR="00D177B8" w:rsidRDefault="009B6B6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r>
      <w:bookmarkStart w:id="31" w:name="_Hlk38037383"/>
      <w:r>
        <w:t>5.</w:t>
      </w:r>
      <w:r>
        <w:tab/>
        <w:t xml:space="preserve">Local Ordinances should provide </w:t>
      </w:r>
      <w:r w:rsidR="00D177B8">
        <w:t xml:space="preserve">a density bonus of 10% when a proposed development </w:t>
      </w:r>
      <w:proofErr w:type="gramStart"/>
      <w:r w:rsidR="00D177B8">
        <w:t>will provide</w:t>
      </w:r>
      <w:proofErr w:type="gramEnd"/>
      <w:r w:rsidR="00D177B8">
        <w:t xml:space="preserve"> lots or structures which are and will remain affordable.</w:t>
      </w:r>
    </w:p>
    <w:p w14:paraId="734EFFEF" w14:textId="77777777" w:rsidR="00D177B8" w:rsidRDefault="00D177B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46A68F88" w14:textId="3B47B7BD" w:rsidR="00D177B8" w:rsidRDefault="00D177B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r>
      <w:r>
        <w:tab/>
        <w:t>Responsibility:</w:t>
      </w:r>
      <w:r>
        <w:tab/>
        <w:t>Planning Board</w:t>
      </w:r>
    </w:p>
    <w:bookmarkEnd w:id="31"/>
    <w:p w14:paraId="7F4B0B39" w14:textId="1182168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r>
    </w:p>
    <w:p w14:paraId="7CFA7E3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0C91591" w14:textId="40E722F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B.</w:t>
      </w:r>
      <w:r>
        <w:tab/>
        <w:t>Mid-Term Activities- To accomplish the goal and policies, the Turner Community should undertake the following within three</w:t>
      </w:r>
      <w:r w:rsidR="0090309A">
        <w:t xml:space="preserve"> to five years of plan adoption:</w:t>
      </w:r>
      <w:r>
        <w:t xml:space="preserve">  </w:t>
      </w:r>
    </w:p>
    <w:p w14:paraId="2D4D32D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5A35F4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Assess the level of interest from adjacent communities in developing a regional affordable housing analysis.  If interest exists, technical assistance should be sought.</w:t>
      </w:r>
    </w:p>
    <w:p w14:paraId="678B217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2817C94" w14:textId="4960B2E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Planning Board</w:t>
      </w:r>
    </w:p>
    <w:p w14:paraId="3C94FC0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A947BB9" w14:textId="1A5F6D3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lastRenderedPageBreak/>
        <w:t>C.</w:t>
      </w:r>
      <w:r>
        <w:tab/>
        <w:t>Long-Term Activities- To accomplish the goal and policies, the Turner Community should undertake the following within five to ten years of plan a</w:t>
      </w:r>
      <w:r w:rsidR="0090309A">
        <w:t>doption:</w:t>
      </w:r>
    </w:p>
    <w:p w14:paraId="6D5B2C0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DB47E0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Coordinate with adjacent communities to develop a regional fair share affordable housing formula.</w:t>
      </w:r>
    </w:p>
    <w:p w14:paraId="7054A87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ACECA38" w14:textId="1DBB978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6A30B82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A15D36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ectPr w:rsidR="00432E56" w:rsidSect="002C4161">
          <w:type w:val="continuous"/>
          <w:pgSz w:w="12240" w:h="15840" w:code="1"/>
          <w:pgMar w:top="720" w:right="864" w:bottom="1008" w:left="1440" w:header="720" w:footer="432" w:gutter="0"/>
          <w:cols w:space="720"/>
          <w:noEndnote/>
          <w:docGrid w:linePitch="326"/>
        </w:sectPr>
      </w:pPr>
    </w:p>
    <w:p w14:paraId="5242950D" w14:textId="77777777" w:rsidR="00B555F5" w:rsidRDefault="00B555F5" w:rsidP="00425061">
      <w:pPr>
        <w:rPr>
          <w:b/>
          <w:bCs/>
          <w:u w:val="single"/>
        </w:rPr>
      </w:pPr>
    </w:p>
    <w:p w14:paraId="05F0DDA8" w14:textId="77777777" w:rsidR="00B555F5" w:rsidRDefault="00B555F5" w:rsidP="00425061">
      <w:pPr>
        <w:rPr>
          <w:b/>
          <w:bCs/>
          <w:u w:val="single"/>
        </w:rPr>
      </w:pPr>
    </w:p>
    <w:p w14:paraId="6C1B2712" w14:textId="77777777" w:rsidR="00B555F5" w:rsidRDefault="00B555F5" w:rsidP="00425061">
      <w:pPr>
        <w:rPr>
          <w:b/>
          <w:bCs/>
          <w:u w:val="single"/>
        </w:rPr>
      </w:pPr>
    </w:p>
    <w:p w14:paraId="72DF2639" w14:textId="77777777" w:rsidR="00B555F5" w:rsidRDefault="00B555F5" w:rsidP="00425061">
      <w:pPr>
        <w:rPr>
          <w:b/>
          <w:bCs/>
          <w:u w:val="single"/>
        </w:rPr>
      </w:pPr>
    </w:p>
    <w:p w14:paraId="45808B2B" w14:textId="77777777" w:rsidR="00B555F5" w:rsidRDefault="00B555F5" w:rsidP="009D76E6">
      <w:pPr>
        <w:rPr>
          <w:b/>
          <w:bCs/>
          <w:u w:val="single"/>
        </w:rPr>
      </w:pPr>
    </w:p>
    <w:p w14:paraId="365E2307" w14:textId="77777777" w:rsidR="00B555F5" w:rsidRDefault="00B555F5" w:rsidP="009D76E6">
      <w:pPr>
        <w:rPr>
          <w:b/>
          <w:bCs/>
          <w:u w:val="single"/>
        </w:rPr>
      </w:pPr>
    </w:p>
    <w:p w14:paraId="5D7D3FD1" w14:textId="77777777" w:rsidR="00B555F5" w:rsidRDefault="00B555F5" w:rsidP="009D76E6">
      <w:pPr>
        <w:rPr>
          <w:b/>
          <w:bCs/>
          <w:u w:val="single"/>
        </w:rPr>
      </w:pPr>
    </w:p>
    <w:p w14:paraId="58E8A17D" w14:textId="77777777" w:rsidR="00B555F5" w:rsidRDefault="00B555F5" w:rsidP="009D76E6">
      <w:pPr>
        <w:rPr>
          <w:b/>
          <w:bCs/>
          <w:u w:val="single"/>
        </w:rPr>
      </w:pPr>
    </w:p>
    <w:p w14:paraId="5D59CB9B" w14:textId="77777777" w:rsidR="00B555F5" w:rsidRDefault="00B555F5" w:rsidP="009D76E6">
      <w:pPr>
        <w:rPr>
          <w:b/>
          <w:bCs/>
          <w:u w:val="single"/>
        </w:rPr>
      </w:pPr>
    </w:p>
    <w:p w14:paraId="74E4C0EC" w14:textId="77777777" w:rsidR="00B555F5" w:rsidRDefault="00B555F5" w:rsidP="009D76E6">
      <w:pPr>
        <w:rPr>
          <w:b/>
          <w:bCs/>
          <w:u w:val="single"/>
        </w:rPr>
      </w:pPr>
    </w:p>
    <w:p w14:paraId="1E3AB517" w14:textId="77777777" w:rsidR="00B555F5" w:rsidRDefault="00B555F5" w:rsidP="009D76E6">
      <w:pPr>
        <w:rPr>
          <w:b/>
          <w:bCs/>
          <w:u w:val="single"/>
        </w:rPr>
      </w:pPr>
    </w:p>
    <w:p w14:paraId="21A424CE" w14:textId="77777777" w:rsidR="00B555F5" w:rsidRDefault="00B555F5" w:rsidP="009D76E6">
      <w:pPr>
        <w:rPr>
          <w:b/>
          <w:bCs/>
          <w:u w:val="single"/>
        </w:rPr>
      </w:pPr>
    </w:p>
    <w:p w14:paraId="75E6F56A" w14:textId="77777777" w:rsidR="00B555F5" w:rsidRDefault="00B555F5" w:rsidP="009D76E6">
      <w:pPr>
        <w:rPr>
          <w:b/>
          <w:bCs/>
          <w:u w:val="single"/>
        </w:rPr>
      </w:pPr>
    </w:p>
    <w:p w14:paraId="7E4BEBF2" w14:textId="77777777" w:rsidR="00B555F5" w:rsidRDefault="00B555F5" w:rsidP="009D76E6">
      <w:pPr>
        <w:rPr>
          <w:b/>
          <w:bCs/>
          <w:u w:val="single"/>
        </w:rPr>
      </w:pPr>
    </w:p>
    <w:p w14:paraId="43C4A045" w14:textId="77777777" w:rsidR="00B555F5" w:rsidRDefault="00B555F5" w:rsidP="009D76E6">
      <w:pPr>
        <w:rPr>
          <w:b/>
          <w:bCs/>
          <w:u w:val="single"/>
        </w:rPr>
      </w:pPr>
    </w:p>
    <w:p w14:paraId="341529A1" w14:textId="77777777" w:rsidR="00B555F5" w:rsidRDefault="00B555F5" w:rsidP="009D76E6">
      <w:pPr>
        <w:rPr>
          <w:b/>
          <w:bCs/>
          <w:u w:val="single"/>
        </w:rPr>
      </w:pPr>
    </w:p>
    <w:p w14:paraId="63F13076" w14:textId="77777777" w:rsidR="00B555F5" w:rsidRDefault="00B555F5" w:rsidP="009D76E6">
      <w:pPr>
        <w:rPr>
          <w:b/>
          <w:bCs/>
          <w:u w:val="single"/>
        </w:rPr>
      </w:pPr>
    </w:p>
    <w:p w14:paraId="23AF4336" w14:textId="77777777" w:rsidR="00B555F5" w:rsidRDefault="00B555F5" w:rsidP="009D76E6">
      <w:pPr>
        <w:rPr>
          <w:b/>
          <w:bCs/>
          <w:u w:val="single"/>
        </w:rPr>
      </w:pPr>
    </w:p>
    <w:p w14:paraId="70D36D13" w14:textId="77777777" w:rsidR="00B555F5" w:rsidRDefault="00B555F5" w:rsidP="009D76E6">
      <w:pPr>
        <w:rPr>
          <w:b/>
          <w:bCs/>
          <w:u w:val="single"/>
        </w:rPr>
      </w:pPr>
    </w:p>
    <w:p w14:paraId="13C88C67" w14:textId="77777777" w:rsidR="00B555F5" w:rsidRDefault="00B555F5" w:rsidP="009D76E6">
      <w:pPr>
        <w:rPr>
          <w:b/>
          <w:bCs/>
          <w:u w:val="single"/>
        </w:rPr>
      </w:pPr>
    </w:p>
    <w:p w14:paraId="0C36257B" w14:textId="77777777" w:rsidR="00B555F5" w:rsidRDefault="00B555F5" w:rsidP="009D76E6">
      <w:pPr>
        <w:rPr>
          <w:b/>
          <w:bCs/>
          <w:u w:val="single"/>
        </w:rPr>
      </w:pPr>
    </w:p>
    <w:p w14:paraId="6D127DE9" w14:textId="77777777" w:rsidR="00B555F5" w:rsidRDefault="00B555F5" w:rsidP="009D76E6">
      <w:pPr>
        <w:rPr>
          <w:b/>
          <w:bCs/>
          <w:u w:val="single"/>
        </w:rPr>
      </w:pPr>
    </w:p>
    <w:p w14:paraId="7824FFAC" w14:textId="77777777" w:rsidR="00B555F5" w:rsidRDefault="00B555F5" w:rsidP="009D76E6">
      <w:pPr>
        <w:rPr>
          <w:b/>
          <w:bCs/>
          <w:u w:val="single"/>
        </w:rPr>
      </w:pPr>
    </w:p>
    <w:p w14:paraId="3AFB32DB" w14:textId="77777777" w:rsidR="00B555F5" w:rsidRDefault="00B555F5" w:rsidP="009D76E6">
      <w:pPr>
        <w:rPr>
          <w:b/>
          <w:bCs/>
          <w:u w:val="single"/>
        </w:rPr>
      </w:pPr>
    </w:p>
    <w:p w14:paraId="630C2619" w14:textId="77777777" w:rsidR="00B555F5" w:rsidRDefault="00B555F5" w:rsidP="009D76E6">
      <w:pPr>
        <w:rPr>
          <w:b/>
          <w:bCs/>
          <w:u w:val="single"/>
        </w:rPr>
      </w:pPr>
    </w:p>
    <w:p w14:paraId="6E7DB16E" w14:textId="77777777" w:rsidR="00B555F5" w:rsidRDefault="00B555F5" w:rsidP="009D76E6">
      <w:pPr>
        <w:rPr>
          <w:b/>
          <w:bCs/>
          <w:u w:val="single"/>
        </w:rPr>
      </w:pPr>
    </w:p>
    <w:p w14:paraId="4C82D906" w14:textId="77777777" w:rsidR="00B555F5" w:rsidRDefault="00B555F5" w:rsidP="009D76E6">
      <w:pPr>
        <w:rPr>
          <w:b/>
          <w:bCs/>
          <w:u w:val="single"/>
        </w:rPr>
      </w:pPr>
    </w:p>
    <w:p w14:paraId="5451A4A5" w14:textId="77777777" w:rsidR="00B555F5" w:rsidRDefault="00B555F5" w:rsidP="009D76E6">
      <w:pPr>
        <w:rPr>
          <w:b/>
          <w:bCs/>
          <w:u w:val="single"/>
        </w:rPr>
      </w:pPr>
    </w:p>
    <w:p w14:paraId="54AB62EF" w14:textId="77777777" w:rsidR="00B555F5" w:rsidRDefault="00B555F5" w:rsidP="009D76E6">
      <w:pPr>
        <w:rPr>
          <w:b/>
          <w:bCs/>
          <w:u w:val="single"/>
        </w:rPr>
      </w:pPr>
    </w:p>
    <w:p w14:paraId="318EA2F7" w14:textId="77777777" w:rsidR="00B555F5" w:rsidRDefault="00B555F5" w:rsidP="009D76E6">
      <w:pPr>
        <w:rPr>
          <w:b/>
          <w:bCs/>
          <w:u w:val="single"/>
        </w:rPr>
      </w:pPr>
    </w:p>
    <w:p w14:paraId="735CCEB6" w14:textId="77777777" w:rsidR="00B555F5" w:rsidRDefault="00B555F5" w:rsidP="009D76E6">
      <w:pPr>
        <w:rPr>
          <w:b/>
          <w:bCs/>
          <w:u w:val="single"/>
        </w:rPr>
      </w:pPr>
    </w:p>
    <w:p w14:paraId="758CEB12" w14:textId="77777777" w:rsidR="00B555F5" w:rsidRDefault="00B555F5" w:rsidP="00D21C38">
      <w:pPr>
        <w:ind w:left="0"/>
        <w:rPr>
          <w:b/>
          <w:bCs/>
          <w:u w:val="single"/>
        </w:rPr>
      </w:pPr>
    </w:p>
    <w:p w14:paraId="0B8FDDCD" w14:textId="77777777" w:rsidR="00D21C38" w:rsidRDefault="00D21C38" w:rsidP="00D21C38">
      <w:pPr>
        <w:ind w:left="0"/>
        <w:rPr>
          <w:b/>
          <w:bCs/>
          <w:u w:val="single"/>
        </w:rPr>
      </w:pPr>
    </w:p>
    <w:p w14:paraId="2EACBF4C" w14:textId="645D9794" w:rsidR="00432E56" w:rsidRDefault="00432E56" w:rsidP="009D76E6">
      <w:r>
        <w:rPr>
          <w:b/>
          <w:bCs/>
          <w:u w:val="single"/>
        </w:rPr>
        <w:t>PLANNING AREA</w:t>
      </w:r>
      <w:r>
        <w:rPr>
          <w:b/>
          <w:bCs/>
        </w:rPr>
        <w:t>:</w:t>
      </w:r>
      <w:r>
        <w:rPr>
          <w:b/>
          <w:bCs/>
        </w:rPr>
        <w:tab/>
      </w:r>
      <w:r>
        <w:rPr>
          <w:b/>
          <w:bCs/>
        </w:rPr>
        <w:tab/>
        <w:t>Natural Resources</w:t>
      </w:r>
      <w:r>
        <w:rPr>
          <w:b/>
          <w:bCs/>
        </w:rPr>
        <w:fldChar w:fldCharType="begin"/>
      </w:r>
      <w:r>
        <w:rPr>
          <w:b/>
          <w:bCs/>
        </w:rPr>
        <w:instrText>tc \l1 "</w:instrText>
      </w:r>
      <w:r>
        <w:rPr>
          <w:b/>
          <w:bCs/>
          <w:u w:val="single"/>
        </w:rPr>
        <w:instrText>PLANNING AREA</w:instrText>
      </w:r>
      <w:r>
        <w:rPr>
          <w:b/>
          <w:bCs/>
        </w:rPr>
        <w:instrText>:</w:instrText>
      </w:r>
      <w:r>
        <w:rPr>
          <w:b/>
          <w:bCs/>
        </w:rPr>
        <w:tab/>
      </w:r>
      <w:r>
        <w:rPr>
          <w:b/>
          <w:bCs/>
        </w:rPr>
        <w:tab/>
        <w:instrText>Natural Resources</w:instrText>
      </w:r>
      <w:r>
        <w:rPr>
          <w:b/>
          <w:bCs/>
        </w:rPr>
        <w:fldChar w:fldCharType="end"/>
      </w:r>
    </w:p>
    <w:p w14:paraId="3433845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37693DF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Turner’s Goal</w:t>
      </w:r>
    </w:p>
    <w:p w14:paraId="5B7A512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E88B9C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To maintain the high quality of its own natural resources and those it shares, or to improve the quality if they have been diminished.</w:t>
      </w:r>
    </w:p>
    <w:p w14:paraId="5E4D163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E59F18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Overview</w:t>
      </w:r>
    </w:p>
    <w:p w14:paraId="6B94A98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13985A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lastRenderedPageBreak/>
        <w:t>Turner is endowed with significant natural resources.  These resources have played an important role in community development.  The Town recognizes the importance these resources will play in future community development as well.  It is also recognized that without proper management of the Town’s shared natural resources, various community and/or regional values may be diminished or lost.</w:t>
      </w:r>
    </w:p>
    <w:p w14:paraId="56CA16A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1D34E6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Natural resources which include soils, vegetation, surface and ground water, wetlands and wildlife habitat are significant factors in Turner’s character.  They have and continue to be important to the local economy and are valued by residents and nonresidents alike.</w:t>
      </w:r>
    </w:p>
    <w:p w14:paraId="42744B9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284CF34" w14:textId="4AAE4E01" w:rsidR="00432E56" w:rsidRDefault="00772C7F"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citizens of Turner placed a high level of importance upon the Town’s natural resources. Respondents to the 2018 survey stated that they believed the Town does </w:t>
      </w:r>
      <w:proofErr w:type="gramStart"/>
      <w:r>
        <w:t>and</w:t>
      </w:r>
      <w:proofErr w:type="gramEnd"/>
      <w:r>
        <w:t xml:space="preserve"> adequate job of maintaining its natural resources.</w:t>
      </w:r>
    </w:p>
    <w:p w14:paraId="3C0DAE3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73E17A4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r>
        <w:t xml:space="preserve">Soils are extremely important to community development.  They are the underlying material upon which roads, buildings, sewage, waste disposal and agricultural activities occur.  Development upon soils that are unsuitable for such </w:t>
      </w:r>
      <w:proofErr w:type="gramStart"/>
      <w:r>
        <w:t>purposed uses</w:t>
      </w:r>
      <w:proofErr w:type="gramEnd"/>
      <w:r>
        <w:t xml:space="preserve"> will likely increase development and construction costs, annual mainte</w:t>
      </w:r>
      <w:r>
        <w:lastRenderedPageBreak/>
        <w:t xml:space="preserve">nance costs and cause environmental degradation. Turner’s agriculture is dependent upon high quality soils or “prime farmland soils” </w:t>
      </w:r>
      <w:proofErr w:type="gramStart"/>
      <w:r>
        <w:t>for the production of</w:t>
      </w:r>
      <w:proofErr w:type="gramEnd"/>
      <w:r>
        <w:t xml:space="preserve"> various crops.  </w:t>
      </w:r>
    </w:p>
    <w:p w14:paraId="2C1BED4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66A725E" w14:textId="5AF57B0C"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Forests provide many resource values including wood, wildlife habitat, water quality protection, clean air, ecological values, recreation, existence values and avian species habitat. The existence of these values happens to coincide with maintaining the rural character of the town. The blend of fields, farms and forests creates </w:t>
      </w:r>
      <w:proofErr w:type="gramStart"/>
      <w:r>
        <w:t>the</w:t>
      </w:r>
      <w:proofErr w:type="gramEnd"/>
      <w:r>
        <w:t xml:space="preserve"> naturally diverse landscape. Most of the land i</w:t>
      </w:r>
      <w:r w:rsidR="0090309A">
        <w:t>n Turner, some 28,000 acres, is</w:t>
      </w:r>
      <w:r>
        <w:t xml:space="preserve"> forested </w:t>
      </w:r>
      <w:proofErr w:type="gramStart"/>
      <w:r>
        <w:t>at this time</w:t>
      </w:r>
      <w:proofErr w:type="gramEnd"/>
      <w:r>
        <w:t>.</w:t>
      </w:r>
    </w:p>
    <w:p w14:paraId="7CB2551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07838FD" w14:textId="7B6045E0"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Wetlands are important natural </w:t>
      </w:r>
      <w:proofErr w:type="gramStart"/>
      <w:r>
        <w:t>resources</w:t>
      </w:r>
      <w:proofErr w:type="gramEnd"/>
      <w:r>
        <w:t xml:space="preserve"> and their values are becoming more recognized by towns’ people. They provide habitats for a broad range of plants, animals, fish, insects, reptiles, and </w:t>
      </w:r>
      <w:r w:rsidR="00320E6B">
        <w:t>amphibians. In</w:t>
      </w:r>
      <w:r>
        <w:t xml:space="preserve"> addition, wetlands serve as water purifiers for contaminants and storage areas which reduce flooding by absorbing and dispersing excess rainfall. Wetlands generally include swamps, marshes, bogs and similar areas.</w:t>
      </w:r>
    </w:p>
    <w:p w14:paraId="7F2F1AB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D20283B" w14:textId="235028B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bookmarkStart w:id="32" w:name="_Hlk36041154"/>
      <w:r>
        <w:t xml:space="preserve">Turner’s surface waters include the Androscoggin and </w:t>
      </w:r>
      <w:proofErr w:type="spellStart"/>
      <w:r>
        <w:t>Nezinscot</w:t>
      </w:r>
      <w:proofErr w:type="spellEnd"/>
      <w:r>
        <w:t xml:space="preserve"> Rivers, </w:t>
      </w:r>
      <w:r w:rsidR="0017053E">
        <w:t xml:space="preserve">14 </w:t>
      </w:r>
      <w:r>
        <w:t xml:space="preserve">ponds and </w:t>
      </w:r>
      <w:proofErr w:type="gramStart"/>
      <w:r>
        <w:t>a number of</w:t>
      </w:r>
      <w:proofErr w:type="gramEnd"/>
      <w:r>
        <w:t xml:space="preserve"> brooks </w:t>
      </w:r>
      <w:r>
        <w:lastRenderedPageBreak/>
        <w:t xml:space="preserve">and streams.  None of the Town’s surface water is used directly </w:t>
      </w:r>
      <w:proofErr w:type="gramStart"/>
      <w:r>
        <w:t>for</w:t>
      </w:r>
      <w:proofErr w:type="gramEnd"/>
      <w:r>
        <w:t xml:space="preserve"> a source of public drinking water.  However, some surface waters do serve as a domestic water supply and are important recreationally.  </w:t>
      </w:r>
      <w:r w:rsidR="0017053E">
        <w:t xml:space="preserve">Currently, </w:t>
      </w:r>
      <w:proofErr w:type="gramStart"/>
      <w:r>
        <w:t>water</w:t>
      </w:r>
      <w:proofErr w:type="gramEnd"/>
      <w:r>
        <w:t xml:space="preserve"> quality of</w:t>
      </w:r>
      <w:r w:rsidR="0090309A">
        <w:t xml:space="preserve"> </w:t>
      </w:r>
      <w:r w:rsidR="0017053E">
        <w:t xml:space="preserve">6 </w:t>
      </w:r>
      <w:r w:rsidR="0090309A">
        <w:t>ponds located in Turner is</w:t>
      </w:r>
      <w:r>
        <w:t xml:space="preserve"> being tracked by ongoing monitoring.  </w:t>
      </w:r>
      <w:r w:rsidR="0017053E">
        <w:t>All ponds currently meet class GPA standards.  Efforts should be made to monitor all ponds in Town.</w:t>
      </w:r>
    </w:p>
    <w:bookmarkEnd w:id="32"/>
    <w:p w14:paraId="65B44C2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0DA638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significant improvements to the water quality of the Androscoggin River have made the river attractive for many recreational activities.  When water contact recreation is possible, a significant demand will develop.  The </w:t>
      </w:r>
      <w:proofErr w:type="spellStart"/>
      <w:r>
        <w:t>Nezinscot</w:t>
      </w:r>
      <w:proofErr w:type="spellEnd"/>
      <w:r>
        <w:t xml:space="preserve"> River continues as an important recreation and wildlife resource.</w:t>
      </w:r>
    </w:p>
    <w:p w14:paraId="65286F4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B41FD10" w14:textId="3BB99FA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Directly related to the quality of water in Turner’s ponds are the activities which take place in their individual watersheds.  Increased runoff from development within a watershed can create higher concentrations of phosphorus, a major detriment to high water quality. </w:t>
      </w:r>
      <w:r w:rsidR="0090309A">
        <w:t>Invasive aquatic plants are a new threat to water quality and recreational activity.</w:t>
      </w:r>
    </w:p>
    <w:p w14:paraId="0D963BD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7823F3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Turner shares the watershed of Lake Auburn, the source of public water supply of the Cities of Auburn and </w:t>
      </w:r>
      <w:r>
        <w:lastRenderedPageBreak/>
        <w:t xml:space="preserve">Lewiston, with several other communities.  Also, Bear Pond and Little Wilson Pond cross </w:t>
      </w:r>
      <w:proofErr w:type="gramStart"/>
      <w:r>
        <w:t>town</w:t>
      </w:r>
      <w:proofErr w:type="gramEnd"/>
      <w:r>
        <w:t xml:space="preserve"> borders.  The Androscoggin River flows past Turner as well as many other communities from its source in the Western Mountains to </w:t>
      </w:r>
      <w:proofErr w:type="spellStart"/>
      <w:r>
        <w:t>Merrymeeting</w:t>
      </w:r>
      <w:proofErr w:type="spellEnd"/>
      <w:r>
        <w:t xml:space="preserve"> Bay.</w:t>
      </w:r>
    </w:p>
    <w:p w14:paraId="3AC0A70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BD3B2C6" w14:textId="0245636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Groundwater from bedrock or sand and gravel aquifers is the primary source </w:t>
      </w:r>
      <w:r w:rsidR="00320E6B">
        <w:t>of water</w:t>
      </w:r>
      <w:r>
        <w:t xml:space="preserve"> for residential and nonresidential uses in Turner.  Groundwater can be contaminated from substances that seep into the ground directly or carried into the ground after dissolving in water.  In the past, there has been documented contamination of ground water in Turner by petroleum products, road salt storage, and manure application and storage.</w:t>
      </w:r>
    </w:p>
    <w:p w14:paraId="537E0E8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5FF23A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An extensive sand and gravel aquifer runs the entire length of Turner generally following Route 4.  Within this major aquifer, there are several high yield sand and gravel deposits that have the potential to produce significant volumes of water.  If, in the future, a need for a public water supply becomes necessary, the source will likely be from groundwater rather than from surface water.  Large quantities of water can be found in bedrock aquifers as well as sand and gravel aquifers.  They both may be a source for a public water </w:t>
      </w:r>
      <w:r>
        <w:lastRenderedPageBreak/>
        <w:t>supply. Respondents to the citizens’ survey placed a high value on clean drinking water and the protection of aquifers.  It is well known that aquifers can be degraded by improper land use activities.</w:t>
      </w:r>
    </w:p>
    <w:p w14:paraId="4807D81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FF9F86B" w14:textId="043528E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Turner’s numerous wetland areas, woodlands and farmlands provide outstanding wildlife habitats.  In addition, the Maine Department of Inland Fisheries and Wildlife has mapped the location of 21 deer wintering areas in Turner. Food, water and shelter are basic requirements that must be supplied by an animal’s habitat.  The abundance and condition of a species of animals </w:t>
      </w:r>
      <w:proofErr w:type="gramStart"/>
      <w:r>
        <w:t>are a reflection of</w:t>
      </w:r>
      <w:proofErr w:type="gramEnd"/>
      <w:r>
        <w:t xml:space="preserve"> the quantity and quality of its available habitat.  Wildlife habitat is constantly changing through natural </w:t>
      </w:r>
      <w:r w:rsidR="0090309A">
        <w:t>selection</w:t>
      </w:r>
      <w:r>
        <w:t xml:space="preserve"> or at the hand of man.</w:t>
      </w:r>
    </w:p>
    <w:p w14:paraId="63BC09B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FCCD00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All wildlife is affected in one way or another by man.  Land use practices ranging from agriculture to timber harvesting to residential development </w:t>
      </w:r>
      <w:proofErr w:type="gramStart"/>
      <w:r>
        <w:t>results</w:t>
      </w:r>
      <w:proofErr w:type="gramEnd"/>
      <w:r>
        <w:t xml:space="preserve"> in varying habitat and associated wildlife populations.  As local and regional conditions and land use practices change, the wildlife of an area can also be expected to change, for all wild animals require adequate habitat to sustain their populations. Water quality factors including temperature, dissolved oxygen, and hydrogen-ion concentrations are critical to suitable fisheries habitat.  </w:t>
      </w:r>
      <w:r>
        <w:lastRenderedPageBreak/>
        <w:t>Various activities including direct discharges or timber harvesting can alter fishery habitat.</w:t>
      </w:r>
    </w:p>
    <w:p w14:paraId="2F545DC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29E639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A floodplain is the flat expanse of land along a river or shoreline that is covered by water during a flood.  During a flood, water depths in the floodplain may range from less than a foot in some areas or more than ten feet in others.  Floodplains in Turner are located along the Androscoggin and </w:t>
      </w:r>
      <w:proofErr w:type="spellStart"/>
      <w:r>
        <w:t>Nezinscot</w:t>
      </w:r>
      <w:proofErr w:type="spellEnd"/>
      <w:r>
        <w:t xml:space="preserve"> Rivers and all brooks and streams.  They are natural features where significant agricultural land is located as well as hazardous areas during flooding events.</w:t>
      </w:r>
    </w:p>
    <w:p w14:paraId="215FC94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2B9D427" w14:textId="7D0E2AD4" w:rsidR="00432E56" w:rsidRDefault="00432E56" w:rsidP="00425061">
      <w:pPr>
        <w:rPr>
          <w:b/>
          <w:bCs/>
        </w:rPr>
      </w:pPr>
    </w:p>
    <w:p w14:paraId="5E0CC5D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r>
        <w:rPr>
          <w:b/>
          <w:bCs/>
        </w:rPr>
        <w:t>Natural Resource Policy</w:t>
      </w:r>
    </w:p>
    <w:p w14:paraId="2B0DC14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49BBF51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natural resource policies of the comprehensive plan are:</w:t>
      </w:r>
    </w:p>
    <w:p w14:paraId="4AB7483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459D797" w14:textId="25CEBA2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t>1.</w:t>
      </w:r>
      <w:r>
        <w:tab/>
        <w:t>To permit development and other land use activities only upon or in soils which are suited for such use, unless technological advances remove the possibility of any environmenta</w:t>
      </w:r>
      <w:r w:rsidR="0090309A">
        <w:t xml:space="preserve">l </w:t>
      </w:r>
      <w:proofErr w:type="gramStart"/>
      <w:r w:rsidR="0090309A">
        <w:t>harm</w:t>
      </w:r>
      <w:proofErr w:type="gramEnd"/>
      <w:r w:rsidR="0090309A">
        <w:t xml:space="preserve"> and such activities</w:t>
      </w:r>
      <w:r>
        <w:t xml:space="preserve"> are permissible under the Department of Environmental Protection criteria.</w:t>
      </w:r>
    </w:p>
    <w:p w14:paraId="35B0C0D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8E354E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lastRenderedPageBreak/>
        <w:t>2.</w:t>
      </w:r>
      <w:r>
        <w:tab/>
        <w:t>To conserve the integrity of wetlands so that their overall benefits and values are maintained.</w:t>
      </w:r>
    </w:p>
    <w:p w14:paraId="243DA08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B4416C2" w14:textId="7D40D7D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 xml:space="preserve">To place a high level of protection on wetlands regulated by the </w:t>
      </w:r>
      <w:r w:rsidR="00320E6B">
        <w:t>Shoreland</w:t>
      </w:r>
      <w:r>
        <w:t xml:space="preserve"> Zoning Act and the areas within 250' of the upland edge of such wetlands identified as being of significant wildlife value.</w:t>
      </w:r>
    </w:p>
    <w:p w14:paraId="2E2A07C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D78A44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tab/>
        <w:t>To promote an appropriate level of management of forest lands.</w:t>
      </w:r>
    </w:p>
    <w:p w14:paraId="3842E28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8F836D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5.</w:t>
      </w:r>
      <w:r>
        <w:tab/>
        <w:t>To require development that takes place in forested areas to conserve forest lands and resource values.</w:t>
      </w:r>
    </w:p>
    <w:p w14:paraId="655DD1D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B481439" w14:textId="493E427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6.</w:t>
      </w:r>
      <w:r>
        <w:tab/>
        <w:t>To provide, maintain an</w:t>
      </w:r>
      <w:r w:rsidR="0090309A">
        <w:t>d define public access to each Great P</w:t>
      </w:r>
      <w:r>
        <w:t>ond</w:t>
      </w:r>
      <w:r w:rsidR="0090309A">
        <w:t>,</w:t>
      </w:r>
      <w:r>
        <w:t xml:space="preserve"> the Androscoggin River, Martin Stream and </w:t>
      </w:r>
      <w:proofErr w:type="spellStart"/>
      <w:r>
        <w:t>Nezinscot</w:t>
      </w:r>
      <w:proofErr w:type="spellEnd"/>
      <w:r>
        <w:t xml:space="preserve"> River.</w:t>
      </w:r>
    </w:p>
    <w:p w14:paraId="773CB6D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F3FDBD4" w14:textId="18B0A59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7.</w:t>
      </w:r>
      <w:r>
        <w:tab/>
      </w:r>
      <w:r w:rsidRPr="0008059C">
        <w:t xml:space="preserve">To maintain the significant natural resource values of Gulf Island Pond and its adjacent shorelines, while allowing for </w:t>
      </w:r>
      <w:del w:id="33" w:author="Scott Abbotts" w:date="2023-03-30T08:34:00Z">
        <w:r w:rsidRPr="0008059C" w:rsidDel="003E6513">
          <w:delText xml:space="preserve">resource based </w:delText>
        </w:r>
      </w:del>
      <w:r w:rsidRPr="0008059C">
        <w:t>recreational access</w:t>
      </w:r>
      <w:ins w:id="34" w:author="Scott Abbotts" w:date="2023-03-30T08:33:00Z">
        <w:r w:rsidR="003E6513">
          <w:t>.</w:t>
        </w:r>
      </w:ins>
      <w:r w:rsidRPr="0008059C">
        <w:t xml:space="preserve"> </w:t>
      </w:r>
      <w:del w:id="35" w:author="Scott Abbotts" w:date="2023-03-30T08:33:00Z">
        <w:r w:rsidRPr="0008059C" w:rsidDel="003E6513">
          <w:delText>and related commercial activity.</w:delText>
        </w:r>
      </w:del>
    </w:p>
    <w:p w14:paraId="7FE13FF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F609D0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lastRenderedPageBreak/>
        <w:t>8.</w:t>
      </w:r>
      <w:r>
        <w:tab/>
        <w:t xml:space="preserve">To participate in joint efforts to improve the water quality and realize the full </w:t>
      </w:r>
      <w:proofErr w:type="gramStart"/>
      <w:r>
        <w:t>values</w:t>
      </w:r>
      <w:proofErr w:type="gramEnd"/>
      <w:r>
        <w:t xml:space="preserve"> of the Androscoggin River.</w:t>
      </w:r>
    </w:p>
    <w:p w14:paraId="3874364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D5453C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9.</w:t>
      </w:r>
      <w:r>
        <w:tab/>
        <w:t>To maintain and improve the quality of surface waters in Turner.</w:t>
      </w:r>
    </w:p>
    <w:p w14:paraId="071F0CC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4D390D9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10.</w:t>
      </w:r>
      <w:r>
        <w:tab/>
        <w:t>To minimize phosphorus loading as the result of development or other activities within watersheds of great ponds.</w:t>
      </w:r>
    </w:p>
    <w:p w14:paraId="20CA827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13FCD73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11.</w:t>
      </w:r>
      <w:r>
        <w:tab/>
        <w:t xml:space="preserve">To assign a high Lake Protection Level for great ponds in the Town of Turner. </w:t>
      </w:r>
    </w:p>
    <w:p w14:paraId="65D84E3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363D5E89" w14:textId="36ED719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12.</w:t>
      </w:r>
      <w:r>
        <w:tab/>
      </w:r>
      <w:r w:rsidR="0090309A">
        <w:t>To regulate by local ordinance a</w:t>
      </w:r>
      <w:r>
        <w:t>ll activities adjacent to surface waters so the cumulative effects of those activities do not bring water quality below state standards as in Title 38, MRSA Sec. 464.</w:t>
      </w:r>
    </w:p>
    <w:p w14:paraId="6B607D5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FB56F0F" w14:textId="6A80251B"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13</w:t>
      </w:r>
      <w:r w:rsidR="004C683E">
        <w:t>.</w:t>
      </w:r>
      <w:r>
        <w:tab/>
        <w:t>To permit development adjacent to surface waters in such a manner that protects water quality, maintains wildlife travel corridors, aesthetics, and other natural resources, while allowing more access for more citizens to enjoy.</w:t>
      </w:r>
    </w:p>
    <w:p w14:paraId="1E72876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2AC1B5D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lastRenderedPageBreak/>
        <w:t>14.</w:t>
      </w:r>
      <w:r>
        <w:tab/>
        <w:t>To minimize the threat of the spreading of invasive aquatic species into the ponds in Turner.</w:t>
      </w:r>
    </w:p>
    <w:p w14:paraId="6468D14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2430FC5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15.</w:t>
      </w:r>
      <w:r>
        <w:tab/>
        <w:t xml:space="preserve">To protect the quality and quantity of </w:t>
      </w:r>
      <w:proofErr w:type="gramStart"/>
      <w:r>
        <w:t>ground water</w:t>
      </w:r>
      <w:proofErr w:type="gramEnd"/>
      <w:r>
        <w:t xml:space="preserve"> resources for current and future use.</w:t>
      </w:r>
    </w:p>
    <w:p w14:paraId="064D58E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0580103" w14:textId="40BBB6E0"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16.</w:t>
      </w:r>
      <w:r>
        <w:tab/>
      </w:r>
      <w:r w:rsidR="0090309A">
        <w:t>To regulate by local ordinance a</w:t>
      </w:r>
      <w:r>
        <w:t>ll activities over significant aquifers</w:t>
      </w:r>
      <w:r w:rsidR="0090309A">
        <w:t xml:space="preserve"> </w:t>
      </w:r>
      <w:r>
        <w:t>so that the cumulative effect of those activities does not bring water quality below state drinking water standards.</w:t>
      </w:r>
    </w:p>
    <w:p w14:paraId="2B2BB64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46FD2BC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17.</w:t>
      </w:r>
      <w:r>
        <w:tab/>
      </w:r>
      <w:r w:rsidRPr="003205D4">
        <w:t>To allow construction and development in floodplain areas based upon FEMA standards</w:t>
      </w:r>
      <w:r>
        <w:t>,</w:t>
      </w:r>
      <w:r w:rsidRPr="003205D4">
        <w:t xml:space="preserve"> to limit the risk of property loss and/or increase the level of flooding.</w:t>
      </w:r>
    </w:p>
    <w:p w14:paraId="7985EEB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22232EB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18.</w:t>
      </w:r>
      <w:r>
        <w:tab/>
        <w:t>To maintain wildlife resources through habitat conservation and/or enhancement.</w:t>
      </w:r>
    </w:p>
    <w:p w14:paraId="3AC39BF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7D430DC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19.</w:t>
      </w:r>
      <w:r>
        <w:tab/>
        <w:t>To maintain deer wintering areas.</w:t>
      </w:r>
    </w:p>
    <w:p w14:paraId="107443D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75C548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20.</w:t>
      </w:r>
      <w:r>
        <w:tab/>
        <w:t>To maintain wildlife travel corridors, along streams, rivers, ponds and wetlands.</w:t>
      </w:r>
    </w:p>
    <w:p w14:paraId="0C2346F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40671520" w14:textId="5ECE899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21.</w:t>
      </w:r>
      <w:r>
        <w:tab/>
        <w:t>To maintain surface water quality suitable for fishery habitat.</w:t>
      </w:r>
    </w:p>
    <w:p w14:paraId="3481AB11" w14:textId="1E32FA8F" w:rsidR="00757532" w:rsidRDefault="00757532"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p>
    <w:p w14:paraId="24C2F47A" w14:textId="3B5B4017" w:rsidR="00757532" w:rsidRDefault="00757532"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lastRenderedPageBreak/>
        <w:t>22.</w:t>
      </w:r>
      <w:r>
        <w:tab/>
      </w:r>
      <w:r w:rsidRPr="008C3341">
        <w:t>To conserve critical natural resources in the community.</w:t>
      </w:r>
    </w:p>
    <w:p w14:paraId="36B67E8F" w14:textId="1A1FAA7B" w:rsidR="00757532" w:rsidRDefault="00757532"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p>
    <w:p w14:paraId="4BDBE31C" w14:textId="2F2F22CA" w:rsidR="00757532" w:rsidRDefault="00757532"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23.</w:t>
      </w:r>
      <w:r>
        <w:tab/>
      </w:r>
      <w:r w:rsidRPr="008C3341">
        <w:t>To coordinate with neighboring communities and regional and state resource agencies to protect shared critical natural resources.</w:t>
      </w:r>
    </w:p>
    <w:p w14:paraId="4DA255D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7C35A6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r>
        <w:rPr>
          <w:b/>
          <w:bCs/>
        </w:rPr>
        <w:t>Implementation Strategies</w:t>
      </w:r>
    </w:p>
    <w:p w14:paraId="4C6F86E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D96CD7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hanging="720"/>
      </w:pPr>
      <w:r>
        <w:t>A.</w:t>
      </w:r>
      <w:r>
        <w:tab/>
        <w:t>Short Term Activities- To accomplish the goal and policies, the Turner Community should undertake the following within one to two years from plan adoption</w:t>
      </w:r>
    </w:p>
    <w:p w14:paraId="4D562D7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7E1C28F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w:t>
      </w:r>
      <w:r>
        <w:tab/>
        <w:t>Provide ongoing training to the Road Commissioner and Road Foreman in soil erosion and storm water control practices.  After appropriate training is acquired, this individual should oversee all road construction/reconstruction.</w:t>
      </w:r>
    </w:p>
    <w:p w14:paraId="195D798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320C278E" w14:textId="40B06FC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4320" w:hanging="2880"/>
      </w:pPr>
      <w:r>
        <w:t>Responsibility:</w:t>
      </w:r>
      <w:r>
        <w:tab/>
        <w:t>Selectmen/Road Commissioner</w:t>
      </w:r>
    </w:p>
    <w:p w14:paraId="1756419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31DF605" w14:textId="7C015CFF"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bookmarkStart w:id="36" w:name="_Hlk36041419"/>
      <w:r>
        <w:t>2.</w:t>
      </w:r>
      <w:r>
        <w:tab/>
        <w:t xml:space="preserve">Update </w:t>
      </w:r>
      <w:r w:rsidR="00D30178">
        <w:t xml:space="preserve">all </w:t>
      </w:r>
      <w:r>
        <w:t xml:space="preserve">great pond watershed surveys </w:t>
      </w:r>
      <w:r w:rsidR="00D30178">
        <w:t xml:space="preserve">for stormwater damage </w:t>
      </w:r>
      <w:r>
        <w:t xml:space="preserve">to determine the adequacy of </w:t>
      </w:r>
      <w:r w:rsidR="00D30178">
        <w:t>existing erosion control measures</w:t>
      </w:r>
      <w:r>
        <w:t xml:space="preserve"> and necessary corrective measures to be taken.</w:t>
      </w:r>
    </w:p>
    <w:p w14:paraId="0F740D5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722F7453" w14:textId="4BBC1FEC"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4320" w:hanging="2880"/>
      </w:pPr>
      <w:r>
        <w:t>Responsibility:</w:t>
      </w:r>
      <w:r>
        <w:tab/>
        <w:t>Selectmen</w:t>
      </w:r>
    </w:p>
    <w:bookmarkEnd w:id="36"/>
    <w:p w14:paraId="218E922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p>
    <w:p w14:paraId="758ADCA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3.</w:t>
      </w:r>
      <w:r>
        <w:tab/>
        <w:t>Local ordinances should require, in development reviews, the identification of potential soil contaminants and place conditions upon such developments to safeguard against soil contamination.</w:t>
      </w:r>
    </w:p>
    <w:p w14:paraId="6B3EF83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9C5F76D" w14:textId="0B216E4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4320" w:hanging="2880"/>
      </w:pPr>
      <w:r>
        <w:t>Responsibility:</w:t>
      </w:r>
      <w:r>
        <w:tab/>
        <w:t>Planning Board</w:t>
      </w:r>
    </w:p>
    <w:p w14:paraId="6AB2048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firstLine="1440"/>
      </w:pPr>
    </w:p>
    <w:p w14:paraId="4A63EF5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4.</w:t>
      </w:r>
      <w:r>
        <w:tab/>
        <w:t>Implement an education program for woodland owners to include programs available through Small Woodlot Owners Association, the Forest Products Industry, Maine Forest Service and others relating to woodlot management.</w:t>
      </w:r>
    </w:p>
    <w:p w14:paraId="76E240C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0DB5659" w14:textId="1C90C04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pPr>
      <w:r>
        <w:t>Responsibility:</w:t>
      </w:r>
      <w:r>
        <w:tab/>
        <w:t>Selectmen</w:t>
      </w:r>
      <w:r>
        <w:tab/>
      </w:r>
      <w:r>
        <w:tab/>
      </w:r>
    </w:p>
    <w:p w14:paraId="598C888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7F5F322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5.</w:t>
      </w:r>
      <w:r>
        <w:tab/>
        <w:t>Local ordinances should encourage the clustering of new subdivisions proposed for woodland areas through density bonuses or other techniques. Clustering should be done in such a way as to maximize the potential for productive woodlands and open space.</w:t>
      </w:r>
    </w:p>
    <w:p w14:paraId="021322F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jc w:val="both"/>
      </w:pPr>
    </w:p>
    <w:p w14:paraId="333009E9" w14:textId="782D7B38"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jc w:val="both"/>
      </w:pPr>
      <w:r>
        <w:t>Responsibility:</w:t>
      </w:r>
      <w:r>
        <w:tab/>
        <w:t>Planning Board</w:t>
      </w:r>
    </w:p>
    <w:p w14:paraId="54F8F661"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E10C3B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6.</w:t>
      </w:r>
      <w:r>
        <w:tab/>
        <w:t>Su</w:t>
      </w:r>
      <w:r w:rsidRPr="009757F0">
        <w:t xml:space="preserve">pport efforts by land trusts to encourage woodland owners to place conservation easements </w:t>
      </w:r>
      <w:r w:rsidRPr="009757F0">
        <w:lastRenderedPageBreak/>
        <w:t>on woodland or to acquire easements and fee interests.</w:t>
      </w:r>
    </w:p>
    <w:p w14:paraId="1430896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51463D4" w14:textId="03DD173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Selectmen/ Town Manager</w:t>
      </w:r>
    </w:p>
    <w:p w14:paraId="1A4677F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C74D7D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7.</w:t>
      </w:r>
      <w:r>
        <w:tab/>
        <w:t>Amend the Zoning Map to place wetlands rated as high value by the Maine Department of Inland Fisheries and Wildlife and the area within 250' of their upland edge in the Resource Protection Districts. Other wetlands should be placed in the Limited Residential District as identified on the Future Land Use Map.</w:t>
      </w:r>
    </w:p>
    <w:p w14:paraId="4988DA7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2313FFA" w14:textId="53D08D3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 Selectmen</w:t>
      </w:r>
    </w:p>
    <w:p w14:paraId="5670174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5393D1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8.</w:t>
      </w:r>
      <w:r>
        <w:tab/>
        <w:t>Local ordinance provisions should require that permits by the Natural Resource Protection Act (Title 38, M.R.S.A. Sec. 480-A-S) and Section 404 of the Federal Water Pollution Control Act (FWPC) 33 USC Sec. 1344), are obtained prior to the start of any construction.</w:t>
      </w:r>
    </w:p>
    <w:p w14:paraId="1FE91D0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D0A890D" w14:textId="02C5867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Board/Code Enforcement Officer</w:t>
      </w:r>
    </w:p>
    <w:p w14:paraId="2838A1D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FA4D6EC" w14:textId="56E81A7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lastRenderedPageBreak/>
        <w:t>9.</w:t>
      </w:r>
      <w:r>
        <w:tab/>
        <w:t>Encourage landowners adjacent to the Town’s Great Ponds to establish lake associations or reactivate existing lake association</w:t>
      </w:r>
      <w:r w:rsidR="0090309A">
        <w:t>s</w:t>
      </w:r>
      <w:r>
        <w:t>.</w:t>
      </w:r>
    </w:p>
    <w:p w14:paraId="11D5E93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608F69" w14:textId="6EC3574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 Town Manager</w:t>
      </w:r>
    </w:p>
    <w:p w14:paraId="516AA45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32F2E0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10.</w:t>
      </w:r>
      <w:r>
        <w:tab/>
        <w:t xml:space="preserve">Evaluate potential access sites to Great Ponds and rivers without public access and the costs associated with acquisition and development. Seek grants or town funding to create public access to all </w:t>
      </w:r>
      <w:proofErr w:type="gramStart"/>
      <w:r>
        <w:t>Great</w:t>
      </w:r>
      <w:proofErr w:type="gramEnd"/>
      <w:r>
        <w:t xml:space="preserve"> Ponds and rivers.</w:t>
      </w:r>
    </w:p>
    <w:p w14:paraId="440520D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3C9228A" w14:textId="56F7D11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 Town Manager</w:t>
      </w:r>
    </w:p>
    <w:p w14:paraId="263EB11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E1DB37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11.</w:t>
      </w:r>
      <w:r>
        <w:tab/>
        <w:t>Establish a procedure to monitor development at each Pond’s lakeshore and watershed to determine current and future impacts detrimental to water quality and recommend corrective measures.</w:t>
      </w:r>
    </w:p>
    <w:p w14:paraId="647A1DA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BD0E943" w14:textId="7C1CC31B"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 Code Enforcement Officer</w:t>
      </w:r>
    </w:p>
    <w:p w14:paraId="5891756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F519D86" w14:textId="7CA9764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12.</w:t>
      </w:r>
      <w:r>
        <w:tab/>
        <w:t xml:space="preserve">In connection with the </w:t>
      </w:r>
      <w:r w:rsidR="00D434BA">
        <w:t>Lake Stewards of Maine,</w:t>
      </w:r>
      <w:r>
        <w:t xml:space="preserve"> continue water quality testing for each Great Pond </w:t>
      </w:r>
      <w:r>
        <w:lastRenderedPageBreak/>
        <w:t>in Turner and make the information available at the town office.</w:t>
      </w:r>
    </w:p>
    <w:p w14:paraId="591504D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66823F9" w14:textId="7675D0A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Selectmen/ Town Manager</w:t>
      </w:r>
    </w:p>
    <w:p w14:paraId="3438B5D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EA4BD4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13.</w:t>
      </w:r>
      <w:r>
        <w:tab/>
        <w:t>Provide waterfront residents information relating to the need for septic system periodic maintenance, how to determine if their septic system is operating properly, methods to limit phosphorus export, the value of vegetative buffers and water quality generally.</w:t>
      </w:r>
    </w:p>
    <w:p w14:paraId="10FEA4F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40B4C8F" w14:textId="20D27B9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Code Enforcement Officer/ Town Manager</w:t>
      </w:r>
    </w:p>
    <w:p w14:paraId="1084BF9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4FB72C8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14.</w:t>
      </w:r>
      <w:r>
        <w:tab/>
        <w:t>Local Ordinances should allow the Planning Board to require a Phosphorous Impact Analysis and Control Plan and a long-term maintenance plan for all phosphorous control measures.</w:t>
      </w:r>
    </w:p>
    <w:p w14:paraId="4133BF4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93E2C9B" w14:textId="45DC69D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6142356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406F33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15.</w:t>
      </w:r>
      <w:r>
        <w:tab/>
        <w:t>Local Ordinances should include standards that control phosphorous export from individual residential lot development within great pond watersheds</w:t>
      </w:r>
    </w:p>
    <w:p w14:paraId="59ACDC5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78EF11E" w14:textId="33D4F4A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Board/Code Enforcement Officer</w:t>
      </w:r>
    </w:p>
    <w:p w14:paraId="21C4E61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9BCB4B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16.</w:t>
      </w:r>
      <w:r>
        <w:tab/>
        <w:t>Local Ordinances should include standards that regulate funnel development.</w:t>
      </w:r>
    </w:p>
    <w:p w14:paraId="776C88B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9C5F14F" w14:textId="0BB9C60B"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59C71DE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6D39F6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17.</w:t>
      </w:r>
      <w:r>
        <w:tab/>
        <w:t>Meet annually with municipalities that share common watersheds to discuss water quality protection measures and their effectiveness.</w:t>
      </w:r>
    </w:p>
    <w:p w14:paraId="3F96325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001709BB" w14:textId="70EF49A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4320" w:hanging="2880"/>
      </w:pPr>
      <w:r>
        <w:t>Responsibility:</w:t>
      </w:r>
      <w:r>
        <w:tab/>
        <w:t>Selectmen/ Code Enforcement Officer</w:t>
      </w:r>
    </w:p>
    <w:p w14:paraId="0EDD0CA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13AFB3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18.</w:t>
      </w:r>
      <w:r>
        <w:tab/>
        <w:t>Provide information on how to prevent the spread and effects of invasive aquatic species on our priority ponds.</w:t>
      </w:r>
    </w:p>
    <w:p w14:paraId="5EC5773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87AA296" w14:textId="26E91AE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4320" w:hanging="2880"/>
      </w:pPr>
      <w:r>
        <w:t>Responsibility:</w:t>
      </w:r>
      <w:r>
        <w:tab/>
        <w:t>Town Manager/ Town Website</w:t>
      </w:r>
    </w:p>
    <w:p w14:paraId="73BC442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188EBEE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19.</w:t>
      </w:r>
      <w:r>
        <w:tab/>
        <w:t xml:space="preserve">The Planning Board members should acquire and utilize a listing of potential threats to ground water published by the Maine Geological Survey or the </w:t>
      </w:r>
      <w:r>
        <w:lastRenderedPageBreak/>
        <w:t>United States Geological Survey for use when development proposals are reviewed.</w:t>
      </w:r>
    </w:p>
    <w:p w14:paraId="373F0CD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8DD9624" w14:textId="57B8FEC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37D58F5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6E9A3A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20.</w:t>
      </w:r>
      <w:r>
        <w:tab/>
        <w:t xml:space="preserve">Local ordinances should limit the </w:t>
      </w:r>
      <w:proofErr w:type="gramStart"/>
      <w:r>
        <w:t>uses</w:t>
      </w:r>
      <w:proofErr w:type="gramEnd"/>
      <w:r>
        <w:t xml:space="preserve"> of land over sand and gravel aquifers to protect the quality and quantity of ground water.  The Planning Board should recommend necessary amendments.</w:t>
      </w:r>
    </w:p>
    <w:p w14:paraId="1C38E2D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D6408E8" w14:textId="6F131EB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5040" w:hanging="3600"/>
      </w:pPr>
      <w:r>
        <w:t>Responsibility:</w:t>
      </w:r>
      <w:r>
        <w:tab/>
        <w:t>Planning Board</w:t>
      </w:r>
    </w:p>
    <w:p w14:paraId="11B6973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4D3877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21.</w:t>
      </w:r>
      <w:r>
        <w:tab/>
        <w:t>Work with the Department of Environmental Protection and the Department of Human Services to implement measures to mitigate ground water degradation.</w:t>
      </w:r>
    </w:p>
    <w:p w14:paraId="62000D4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70A8070" w14:textId="4B8E271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 xml:space="preserve">Responsibility: </w:t>
      </w:r>
      <w:r>
        <w:tab/>
        <w:t>Selectmen/Code Enforcement Officer</w:t>
      </w:r>
    </w:p>
    <w:p w14:paraId="28EE172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0FA7A5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22.</w:t>
      </w:r>
      <w:r>
        <w:tab/>
        <w:t xml:space="preserve">Provide educational information to inform residents of the importance of </w:t>
      </w:r>
      <w:proofErr w:type="gramStart"/>
      <w:r>
        <w:t>ground water</w:t>
      </w:r>
      <w:proofErr w:type="gramEnd"/>
      <w:r>
        <w:t xml:space="preserve"> and the potential threats to it.</w:t>
      </w:r>
    </w:p>
    <w:p w14:paraId="3435747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1C2C16C" w14:textId="277DE09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Town Manager</w:t>
      </w:r>
    </w:p>
    <w:p w14:paraId="2782EFD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5375635" w14:textId="5D01742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23.</w:t>
      </w:r>
      <w:r>
        <w:tab/>
        <w:t>Enforce all existing ordinance provisions relating to sand and gravel pits</w:t>
      </w:r>
      <w:r w:rsidR="0090309A">
        <w:t>,</w:t>
      </w:r>
      <w:r>
        <w:t xml:space="preserve"> particularly the prohibition of storage or dumping of any substance that could produce harmful leachate, unless they are placed under cover and on an impermeable spill proof base and excavation into the seasonal </w:t>
      </w:r>
      <w:proofErr w:type="gramStart"/>
      <w:r>
        <w:t>high water</w:t>
      </w:r>
      <w:proofErr w:type="gramEnd"/>
      <w:r>
        <w:t xml:space="preserve"> table.</w:t>
      </w:r>
    </w:p>
    <w:p w14:paraId="16F316F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6C47778" w14:textId="231DCEC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Board/Code Enforcement Officer</w:t>
      </w:r>
    </w:p>
    <w:p w14:paraId="3A27EE7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8F51E95" w14:textId="4579A9D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24.</w:t>
      </w:r>
      <w:r>
        <w:tab/>
        <w:t>Local ordinances should include existing performance standards relating to development located on sand and gravel aquifers</w:t>
      </w:r>
      <w:r w:rsidR="0090309A">
        <w:t>,</w:t>
      </w:r>
      <w:r>
        <w:t xml:space="preserve"> particularly those requirements of a </w:t>
      </w:r>
      <w:r w:rsidR="00320E6B">
        <w:t>hydrogeological</w:t>
      </w:r>
      <w:r>
        <w:t xml:space="preserve"> study, a nitrate/nitrogen study, monitoring wells, and spill containment facilities.</w:t>
      </w:r>
    </w:p>
    <w:p w14:paraId="5EA3068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F3F59EB" w14:textId="4992A4E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Board/Code Enforcement Officer</w:t>
      </w:r>
    </w:p>
    <w:p w14:paraId="2C69482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E024B2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25.</w:t>
      </w:r>
      <w:r>
        <w:tab/>
        <w:t xml:space="preserve">Local ordinances should regulate any commercial and industrial uses in areas defined as significant </w:t>
      </w:r>
      <w:r>
        <w:lastRenderedPageBreak/>
        <w:t>sand and gravel aquifers, which carry a significant threat to ground water.  These may include but not necessarily be limited to the following:</w:t>
      </w:r>
    </w:p>
    <w:p w14:paraId="1909CD1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80EC959" w14:textId="77777777" w:rsidR="00432E56" w:rsidRDefault="00432E56" w:rsidP="00425061">
      <w:pPr>
        <w:tabs>
          <w:tab w:val="left" w:pos="0"/>
          <w:tab w:val="left" w:pos="1440"/>
          <w:tab w:val="left" w:pos="4050"/>
          <w:tab w:val="left" w:pos="6030"/>
          <w:tab w:val="left" w:pos="8640"/>
          <w:tab w:val="right" w:pos="9355"/>
        </w:tabs>
        <w:ind w:left="1440"/>
      </w:pPr>
      <w:r>
        <w:t>dry cleaners</w:t>
      </w:r>
      <w:r>
        <w:tab/>
        <w:t>photo processors</w:t>
      </w:r>
      <w:r>
        <w:tab/>
        <w:t>printers</w:t>
      </w:r>
    </w:p>
    <w:p w14:paraId="5A4F1FD1" w14:textId="77777777" w:rsidR="00432E56" w:rsidRDefault="00432E56" w:rsidP="00425061">
      <w:pPr>
        <w:tabs>
          <w:tab w:val="left" w:pos="0"/>
          <w:tab w:val="left" w:pos="1440"/>
          <w:tab w:val="left" w:pos="4050"/>
          <w:tab w:val="left" w:pos="6030"/>
          <w:tab w:val="left" w:pos="8640"/>
          <w:tab w:val="right" w:pos="9355"/>
        </w:tabs>
        <w:ind w:left="6030" w:hanging="4590"/>
      </w:pPr>
      <w:r>
        <w:t>auto washes</w:t>
      </w:r>
      <w:r>
        <w:tab/>
        <w:t>laundromats</w:t>
      </w:r>
      <w:r>
        <w:tab/>
        <w:t>meat packers/</w:t>
      </w:r>
      <w:proofErr w:type="gramStart"/>
      <w:r>
        <w:t>slaughter houses</w:t>
      </w:r>
      <w:proofErr w:type="gramEnd"/>
    </w:p>
    <w:p w14:paraId="28846F84" w14:textId="77777777" w:rsidR="00432E56" w:rsidRDefault="00432E56" w:rsidP="00425061">
      <w:pPr>
        <w:tabs>
          <w:tab w:val="left" w:pos="0"/>
          <w:tab w:val="left" w:pos="1440"/>
          <w:tab w:val="left" w:pos="4050"/>
          <w:tab w:val="left" w:pos="6030"/>
          <w:tab w:val="left" w:pos="8640"/>
          <w:tab w:val="right" w:pos="9355"/>
        </w:tabs>
        <w:ind w:left="6030" w:hanging="4590"/>
      </w:pPr>
      <w:r>
        <w:t>salt piles/sand-salt piles</w:t>
      </w:r>
      <w:r>
        <w:tab/>
      </w:r>
      <w:r>
        <w:tab/>
        <w:t xml:space="preserve">wood </w:t>
      </w:r>
      <w:proofErr w:type="gramStart"/>
      <w:r>
        <w:t>preservers</w:t>
      </w:r>
      <w:proofErr w:type="gramEnd"/>
    </w:p>
    <w:p w14:paraId="7BB6E594" w14:textId="77777777" w:rsidR="00432E56" w:rsidRDefault="00432E56" w:rsidP="00425061">
      <w:pPr>
        <w:tabs>
          <w:tab w:val="left" w:pos="0"/>
          <w:tab w:val="left" w:pos="1440"/>
          <w:tab w:val="left" w:pos="3600"/>
          <w:tab w:val="left" w:pos="6030"/>
          <w:tab w:val="left" w:pos="8640"/>
          <w:tab w:val="right" w:pos="9355"/>
        </w:tabs>
        <w:ind w:left="6030" w:hanging="4590"/>
      </w:pPr>
      <w:r>
        <w:t>leather and leather products</w:t>
      </w:r>
      <w:r>
        <w:tab/>
        <w:t xml:space="preserve">electrical equipment </w:t>
      </w:r>
      <w:proofErr w:type="gramStart"/>
      <w:r>
        <w:t>manufacturers</w:t>
      </w:r>
      <w:proofErr w:type="gramEnd"/>
    </w:p>
    <w:p w14:paraId="32925BAC" w14:textId="77777777" w:rsidR="00432E56" w:rsidRDefault="00432E56" w:rsidP="00425061">
      <w:pPr>
        <w:tabs>
          <w:tab w:val="left" w:pos="0"/>
          <w:tab w:val="left" w:pos="1440"/>
          <w:tab w:val="left" w:pos="3600"/>
          <w:tab w:val="left" w:pos="6030"/>
          <w:tab w:val="left" w:pos="8640"/>
          <w:tab w:val="right" w:pos="9355"/>
        </w:tabs>
        <w:ind w:left="6030" w:hanging="4590"/>
      </w:pPr>
      <w:r>
        <w:t>plastic/fiberglass fabricating</w:t>
      </w:r>
      <w:r>
        <w:tab/>
        <w:t xml:space="preserve">chemical reclamation </w:t>
      </w:r>
      <w:proofErr w:type="gramStart"/>
      <w:r>
        <w:t>facilities</w:t>
      </w:r>
      <w:proofErr w:type="gramEnd"/>
    </w:p>
    <w:p w14:paraId="33D3A788" w14:textId="77777777" w:rsidR="00432E56" w:rsidRDefault="00432E56" w:rsidP="00425061">
      <w:pPr>
        <w:tabs>
          <w:tab w:val="left" w:pos="0"/>
          <w:tab w:val="left" w:pos="1440"/>
          <w:tab w:val="left" w:pos="3600"/>
          <w:tab w:val="left" w:pos="6030"/>
          <w:tab w:val="left" w:pos="8640"/>
          <w:tab w:val="right" w:pos="9355"/>
        </w:tabs>
        <w:ind w:left="6030" w:hanging="4590"/>
      </w:pPr>
      <w:r>
        <w:t>industrial waste disposal/impoundment areas</w:t>
      </w:r>
      <w:r>
        <w:tab/>
        <w:t>landfills/dumps/transfer stations</w:t>
      </w:r>
    </w:p>
    <w:p w14:paraId="59CEE246" w14:textId="77777777" w:rsidR="00432E56" w:rsidRDefault="00432E56" w:rsidP="00425061">
      <w:pPr>
        <w:tabs>
          <w:tab w:val="left" w:pos="0"/>
          <w:tab w:val="left" w:pos="1440"/>
          <w:tab w:val="left" w:pos="3600"/>
          <w:tab w:val="left" w:pos="6030"/>
          <w:tab w:val="left" w:pos="8640"/>
          <w:tab w:val="right" w:pos="9355"/>
        </w:tabs>
        <w:ind w:left="6030" w:hanging="4590"/>
      </w:pPr>
      <w:r>
        <w:t>junk and salvage yards</w:t>
      </w:r>
      <w:r>
        <w:tab/>
        <w:t>graveyards</w:t>
      </w:r>
    </w:p>
    <w:p w14:paraId="70CB7769" w14:textId="77777777" w:rsidR="00432E56" w:rsidRDefault="00432E56" w:rsidP="00425061">
      <w:pPr>
        <w:tabs>
          <w:tab w:val="left" w:pos="0"/>
          <w:tab w:val="left" w:pos="1440"/>
          <w:tab w:val="left" w:pos="3600"/>
          <w:tab w:val="left" w:pos="6030"/>
          <w:tab w:val="left" w:pos="8640"/>
          <w:tab w:val="right" w:pos="9355"/>
        </w:tabs>
        <w:ind w:firstLine="1440"/>
      </w:pPr>
      <w:r>
        <w:t>chemical manufacturing</w:t>
      </w:r>
      <w:r>
        <w:tab/>
        <w:t>pesticide/herbicide stores</w:t>
      </w:r>
    </w:p>
    <w:p w14:paraId="48B0EB22" w14:textId="77777777" w:rsidR="00432E56" w:rsidRDefault="00432E56" w:rsidP="00425061">
      <w:pPr>
        <w:tabs>
          <w:tab w:val="left" w:pos="0"/>
          <w:tab w:val="left" w:pos="1440"/>
          <w:tab w:val="left" w:pos="3600"/>
          <w:tab w:val="left" w:pos="6030"/>
          <w:tab w:val="left" w:pos="8640"/>
          <w:tab w:val="right" w:pos="9355"/>
        </w:tabs>
        <w:ind w:left="6030" w:hanging="4590"/>
      </w:pPr>
      <w:r>
        <w:t>metal platers</w:t>
      </w:r>
      <w:r>
        <w:tab/>
      </w:r>
      <w:r>
        <w:tab/>
        <w:t>concrete/asphalt/tar/coal companies</w:t>
      </w:r>
    </w:p>
    <w:p w14:paraId="46395815" w14:textId="77777777" w:rsidR="00432E56" w:rsidRDefault="00432E56" w:rsidP="00425061">
      <w:pPr>
        <w:tabs>
          <w:tab w:val="left" w:pos="0"/>
          <w:tab w:val="left" w:pos="1440"/>
          <w:tab w:val="left" w:pos="3600"/>
          <w:tab w:val="left" w:pos="6030"/>
          <w:tab w:val="left" w:pos="8640"/>
          <w:tab w:val="right" w:pos="9355"/>
        </w:tabs>
        <w:ind w:firstLine="1440"/>
      </w:pPr>
      <w:r>
        <w:t>bulk fuel storage</w:t>
      </w:r>
      <w:r>
        <w:tab/>
      </w:r>
      <w:r>
        <w:tab/>
        <w:t>Marijuana/ Hemp</w:t>
      </w:r>
    </w:p>
    <w:p w14:paraId="20F50A9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3A38749" w14:textId="19CCE80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6389EC3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3D37B4A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lastRenderedPageBreak/>
        <w:t>26.</w:t>
      </w:r>
      <w:r>
        <w:tab/>
        <w:t>Local ordinances should require activities over significant sand and gravel aquifers will not bring water quality below State Drinking Water Standards.</w:t>
      </w:r>
    </w:p>
    <w:p w14:paraId="1D1A26C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F4DD43E" w14:textId="48E8B96F"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37D41A5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F03C1A4" w14:textId="09CA61D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27.</w:t>
      </w:r>
      <w:r>
        <w:tab/>
        <w:t xml:space="preserve">Local ordinances should </w:t>
      </w:r>
      <w:r w:rsidR="00320E6B">
        <w:t>include</w:t>
      </w:r>
      <w:r>
        <w:t xml:space="preserve"> the rules promulgated under the Forest Practices Act (Title 12, M.R.S.A. Section 8869) to assess their impacts upon maintaining significant wildlife habitat.  </w:t>
      </w:r>
    </w:p>
    <w:p w14:paraId="2E288D5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4C3177F" w14:textId="231EAC3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2B695B9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3ECBF9A" w14:textId="3BA484A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28.</w:t>
      </w:r>
      <w:r>
        <w:tab/>
        <w:t xml:space="preserve">Local ordinances should be revised to be consistent with the minimum guidelines for </w:t>
      </w:r>
      <w:r w:rsidR="00320E6B">
        <w:t>Shoreland</w:t>
      </w:r>
      <w:r>
        <w:t xml:space="preserve"> Zoning.</w:t>
      </w:r>
    </w:p>
    <w:p w14:paraId="2C7F2C7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5D8DF6B" w14:textId="6AC1B27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0BFFC2B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DDDE52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29.</w:t>
      </w:r>
      <w:r>
        <w:tab/>
        <w:t>Local ordinances should ensure that deer wintering areas identified as “high value” and “moderate value” are afforded the minimum protection recommended by the Department of Inland Fisheries and Wildlife.</w:t>
      </w:r>
    </w:p>
    <w:p w14:paraId="74AE1BD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6E999D" w14:textId="23E85C1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lastRenderedPageBreak/>
        <w:t>Responsibility:</w:t>
      </w:r>
      <w:r>
        <w:tab/>
        <w:t>Planning Board</w:t>
      </w:r>
    </w:p>
    <w:p w14:paraId="6C07F0C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7ACECD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30.</w:t>
      </w:r>
      <w:r>
        <w:tab/>
        <w:t>Local ordinances should request and use information concerning critical wildlife habitats as defined by the Maine Department of Inland Fisheries and Wildlife as an element of development review.</w:t>
      </w:r>
    </w:p>
    <w:p w14:paraId="1006D95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1CC7AED" w14:textId="2420D40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4C94C94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02F9F03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31.</w:t>
      </w:r>
      <w:r>
        <w:tab/>
        <w:t>The Town should request the Maine Department of Inland Fisheries and Wildlife to complete/update the mapping of “Significant Wildlife Habitat” as defined in the Natural Resource Protection Act.</w:t>
      </w:r>
    </w:p>
    <w:p w14:paraId="49818F3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A6079B8" w14:textId="1A7351A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322A439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A6EBC3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32.</w:t>
      </w:r>
      <w:r>
        <w:tab/>
        <w:t>Strictly administer and enforce the Town’s Floodplain Management Ordinance.</w:t>
      </w:r>
    </w:p>
    <w:p w14:paraId="25382A3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6B8EA81" w14:textId="550F9110"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Code Enforcement Officer</w:t>
      </w:r>
    </w:p>
    <w:p w14:paraId="2F09453C" w14:textId="31807275" w:rsidR="00432E56" w:rsidDel="00D65A75"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del w:id="37" w:author="Kurt E. Schaub" w:date="2023-04-18T15:57:00Z"/>
        </w:rPr>
      </w:pPr>
    </w:p>
    <w:p w14:paraId="11B1D7B5" w14:textId="3D4ECE52" w:rsidR="00432E56" w:rsidDel="00D65A75"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38" w:author="Kurt E. Schaub" w:date="2023-04-18T15:56:00Z"/>
        </w:rPr>
      </w:pPr>
      <w:r>
        <w:tab/>
      </w:r>
      <w:del w:id="39" w:author="Kurt E. Schaub" w:date="2023-04-18T15:56:00Z">
        <w:r w:rsidDel="00D65A75">
          <w:delText>33.</w:delText>
        </w:r>
        <w:r w:rsidDel="00D65A75">
          <w:tab/>
          <w:delText>Local ordinances should allow resource based recreational and commercial uses along the Androscoggin River, Nezin</w:delText>
        </w:r>
        <w:r w:rsidR="00BB0DD5" w:rsidDel="00D65A75">
          <w:delText>scot River and Martin Stream that</w:delText>
        </w:r>
        <w:r w:rsidDel="00D65A75">
          <w:delText xml:space="preserve"> promote access to these resources, camping or rentals of equipment or boats for citizens to use and enjoy these resources.</w:delText>
        </w:r>
      </w:del>
    </w:p>
    <w:p w14:paraId="6EACE41D" w14:textId="134E0279" w:rsidR="00432E56" w:rsidDel="00D65A75"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40" w:author="Kurt E. Schaub" w:date="2023-04-18T15:56:00Z"/>
        </w:rPr>
      </w:pPr>
    </w:p>
    <w:p w14:paraId="79B81090" w14:textId="47ED3862" w:rsidR="00432E56" w:rsidDel="00D65A75"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41" w:author="Kurt E. Schaub" w:date="2023-04-18T15:56:00Z"/>
        </w:rPr>
      </w:pPr>
      <w:del w:id="42" w:author="Kurt E. Schaub" w:date="2023-04-18T15:56:00Z">
        <w:r w:rsidDel="00D65A75">
          <w:tab/>
        </w:r>
        <w:r w:rsidDel="00D65A75">
          <w:tab/>
          <w:delText>Responsibility:</w:delText>
        </w:r>
        <w:r w:rsidDel="00D65A75">
          <w:tab/>
          <w:delText>Selectmen/ Town Manager</w:delText>
        </w:r>
      </w:del>
    </w:p>
    <w:p w14:paraId="25605109" w14:textId="7298DBAB" w:rsidR="00432E56" w:rsidDel="00D65A75"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43" w:author="Kurt E. Schaub" w:date="2023-04-18T15:56:00Z"/>
        </w:rPr>
      </w:pPr>
    </w:p>
    <w:p w14:paraId="7B118F52" w14:textId="3297A1DA" w:rsidR="00432E56" w:rsidDel="00D65A75"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44" w:author="Kurt E. Schaub" w:date="2023-04-18T15:56:00Z"/>
        </w:rPr>
      </w:pPr>
      <w:del w:id="45" w:author="Kurt E. Schaub" w:date="2023-04-18T15:56:00Z">
        <w:r w:rsidDel="00D65A75">
          <w:tab/>
          <w:delText>34.</w:delText>
        </w:r>
        <w:r w:rsidDel="00D65A75">
          <w:tab/>
          <w:delText xml:space="preserve">Local ordinances should allow outdoor resource based recreational activities such as camping, eating, river access and rentals of boats, canoes, kayaks, paddle boards, mountain bikes or ATV’s within the </w:delText>
        </w:r>
        <w:r w:rsidR="00320E6B" w:rsidDel="00D65A75">
          <w:delText>Riverlands</w:delText>
        </w:r>
        <w:r w:rsidDel="00D65A75">
          <w:delText xml:space="preserve"> Park. Such facilities should be consistent with the State’s vision for the park, while still allowing citizens to enjoy the park.</w:delText>
        </w:r>
      </w:del>
    </w:p>
    <w:p w14:paraId="6BB440CF" w14:textId="7E28F212" w:rsidR="00432E56" w:rsidDel="00D65A75"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46" w:author="Kurt E. Schaub" w:date="2023-04-18T15:56:00Z"/>
        </w:rPr>
      </w:pPr>
    </w:p>
    <w:p w14:paraId="7D27477F" w14:textId="1BA8B04E" w:rsidR="00432E56" w:rsidDel="00D65A75"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rPr>
          <w:del w:id="47" w:author="Kurt E. Schaub" w:date="2023-04-18T15:56:00Z"/>
        </w:rPr>
      </w:pPr>
      <w:del w:id="48" w:author="Kurt E. Schaub" w:date="2023-04-18T15:56:00Z">
        <w:r w:rsidDel="00D65A75">
          <w:tab/>
        </w:r>
        <w:r w:rsidDel="00D65A75">
          <w:tab/>
          <w:delText>Responsibility:</w:delText>
        </w:r>
        <w:r w:rsidDel="00D65A75">
          <w:tab/>
          <w:delText>Selectmen</w:delText>
        </w:r>
      </w:del>
    </w:p>
    <w:p w14:paraId="3255E83F" w14:textId="420B5A26" w:rsidR="00757532" w:rsidRDefault="00757532" w:rsidP="00D65A7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6433468C" w14:textId="38261878" w:rsidR="00757532" w:rsidRPr="00E852E4" w:rsidRDefault="00757532" w:rsidP="00425061">
      <w:pPr>
        <w:pStyle w:val="PlainText"/>
        <w:keepNext/>
        <w:keepLines/>
        <w:tabs>
          <w:tab w:val="left" w:pos="720"/>
          <w:tab w:val="left" w:pos="1440"/>
          <w:tab w:val="left" w:pos="2160"/>
        </w:tabs>
        <w:ind w:left="1440" w:hanging="1440"/>
        <w:rPr>
          <w:rFonts w:ascii="Times New Roman" w:hAnsi="Times New Roman" w:cs="Times New Roman"/>
          <w:sz w:val="24"/>
          <w:szCs w:val="24"/>
        </w:rPr>
      </w:pPr>
      <w:r>
        <w:lastRenderedPageBreak/>
        <w:tab/>
      </w:r>
      <w:r w:rsidRPr="00757532">
        <w:rPr>
          <w:rFonts w:ascii="Times New Roman" w:hAnsi="Times New Roman" w:cs="Times New Roman"/>
          <w:sz w:val="24"/>
          <w:szCs w:val="24"/>
        </w:rPr>
        <w:t>3</w:t>
      </w:r>
      <w:del w:id="49" w:author="Kurt E. Schaub" w:date="2023-04-18T15:57:00Z">
        <w:r w:rsidRPr="00757532" w:rsidDel="00D65A75">
          <w:rPr>
            <w:rFonts w:ascii="Times New Roman" w:hAnsi="Times New Roman" w:cs="Times New Roman"/>
            <w:sz w:val="24"/>
            <w:szCs w:val="24"/>
          </w:rPr>
          <w:delText>5</w:delText>
        </w:r>
      </w:del>
      <w:ins w:id="50" w:author="Kurt E. Schaub" w:date="2023-04-18T15:57:00Z">
        <w:r w:rsidR="00D65A75">
          <w:rPr>
            <w:rFonts w:ascii="Times New Roman" w:hAnsi="Times New Roman" w:cs="Times New Roman"/>
            <w:sz w:val="24"/>
            <w:szCs w:val="24"/>
          </w:rPr>
          <w:t>3</w:t>
        </w:r>
      </w:ins>
      <w:r w:rsidRPr="00757532">
        <w:rPr>
          <w:rFonts w:ascii="Times New Roman" w:hAnsi="Times New Roman" w:cs="Times New Roman"/>
          <w:sz w:val="24"/>
          <w:szCs w:val="24"/>
        </w:rPr>
        <w:t>.</w:t>
      </w:r>
      <w:r>
        <w:tab/>
      </w:r>
      <w:r>
        <w:rPr>
          <w:rFonts w:ascii="Times New Roman" w:hAnsi="Times New Roman" w:cs="Times New Roman"/>
          <w:sz w:val="24"/>
          <w:szCs w:val="24"/>
        </w:rPr>
        <w:t>L</w:t>
      </w:r>
      <w:r w:rsidRPr="00E852E4">
        <w:rPr>
          <w:rFonts w:ascii="Times New Roman" w:hAnsi="Times New Roman" w:cs="Times New Roman"/>
          <w:sz w:val="24"/>
          <w:szCs w:val="24"/>
        </w:rPr>
        <w:t xml:space="preserve">ocal </w:t>
      </w:r>
      <w:r>
        <w:rPr>
          <w:rFonts w:ascii="Times New Roman" w:hAnsi="Times New Roman" w:cs="Times New Roman"/>
          <w:sz w:val="24"/>
          <w:szCs w:val="24"/>
        </w:rPr>
        <w:t>O</w:t>
      </w:r>
      <w:r w:rsidRPr="00E852E4">
        <w:rPr>
          <w:rFonts w:ascii="Times New Roman" w:hAnsi="Times New Roman" w:cs="Times New Roman"/>
          <w:sz w:val="24"/>
          <w:szCs w:val="24"/>
        </w:rPr>
        <w:t xml:space="preserve">rdinances </w:t>
      </w:r>
      <w:r>
        <w:rPr>
          <w:rFonts w:ascii="Times New Roman" w:hAnsi="Times New Roman" w:cs="Times New Roman"/>
          <w:sz w:val="24"/>
          <w:szCs w:val="24"/>
        </w:rPr>
        <w:t>should</w:t>
      </w:r>
      <w:r w:rsidRPr="00E852E4">
        <w:rPr>
          <w:rFonts w:ascii="Times New Roman" w:hAnsi="Times New Roman" w:cs="Times New Roman"/>
          <w:sz w:val="24"/>
          <w:szCs w:val="24"/>
        </w:rPr>
        <w:t xml:space="preserve"> incorporate stormwater runoff performance standards consistent with:</w:t>
      </w:r>
    </w:p>
    <w:p w14:paraId="1E264B18" w14:textId="77777777" w:rsidR="00757532" w:rsidRPr="00E852E4" w:rsidRDefault="00757532" w:rsidP="00425061">
      <w:pPr>
        <w:pStyle w:val="PlainText"/>
        <w:keepNext/>
        <w:keepLines/>
        <w:tabs>
          <w:tab w:val="left" w:pos="720"/>
          <w:tab w:val="left" w:pos="1440"/>
          <w:tab w:val="left" w:pos="2160"/>
        </w:tabs>
        <w:rPr>
          <w:rFonts w:ascii="Times New Roman" w:hAnsi="Times New Roman" w:cs="Times New Roman"/>
          <w:sz w:val="24"/>
          <w:szCs w:val="24"/>
        </w:rPr>
      </w:pPr>
    </w:p>
    <w:p w14:paraId="3E1B9037" w14:textId="77777777" w:rsidR="00757532" w:rsidRPr="00E852E4" w:rsidRDefault="00757532" w:rsidP="00BE6815">
      <w:pPr>
        <w:pStyle w:val="PlainText"/>
        <w:keepNext/>
        <w:keepLines/>
        <w:tabs>
          <w:tab w:val="left" w:pos="720"/>
          <w:tab w:val="left" w:pos="1440"/>
          <w:tab w:val="left" w:pos="2160"/>
        </w:tabs>
        <w:ind w:left="2160" w:hanging="720"/>
        <w:rPr>
          <w:rFonts w:ascii="Times New Roman" w:hAnsi="Times New Roman" w:cs="Times New Roman"/>
          <w:sz w:val="24"/>
          <w:szCs w:val="24"/>
        </w:rPr>
      </w:pPr>
      <w:r w:rsidRPr="00E852E4">
        <w:rPr>
          <w:rFonts w:ascii="Times New Roman" w:hAnsi="Times New Roman" w:cs="Times New Roman"/>
          <w:sz w:val="24"/>
          <w:szCs w:val="24"/>
        </w:rPr>
        <w:t>a.</w:t>
      </w:r>
      <w:r w:rsidRPr="00E852E4">
        <w:rPr>
          <w:rFonts w:ascii="Times New Roman" w:hAnsi="Times New Roman" w:cs="Times New Roman"/>
          <w:sz w:val="24"/>
          <w:szCs w:val="24"/>
        </w:rPr>
        <w:tab/>
        <w:t>Maine Stormwater Management Law and Maine Stormwater regulations (Title 38 M.R.S.A. §420-D and 06-096 CMR 500 and 502).</w:t>
      </w:r>
    </w:p>
    <w:p w14:paraId="4278662C" w14:textId="77777777" w:rsidR="00757532" w:rsidRPr="00E852E4" w:rsidRDefault="00757532" w:rsidP="00BE6815">
      <w:pPr>
        <w:pStyle w:val="PlainText"/>
        <w:tabs>
          <w:tab w:val="left" w:pos="720"/>
          <w:tab w:val="left" w:pos="1440"/>
          <w:tab w:val="left" w:pos="2160"/>
        </w:tabs>
        <w:ind w:left="2160" w:hanging="720"/>
        <w:rPr>
          <w:rFonts w:ascii="Times New Roman" w:hAnsi="Times New Roman" w:cs="Times New Roman"/>
          <w:sz w:val="24"/>
          <w:szCs w:val="24"/>
        </w:rPr>
      </w:pPr>
    </w:p>
    <w:p w14:paraId="1FF477CF" w14:textId="77777777" w:rsidR="00757532" w:rsidRPr="00E852E4" w:rsidRDefault="00757532" w:rsidP="00BE6815">
      <w:pPr>
        <w:pStyle w:val="PlainText"/>
        <w:tabs>
          <w:tab w:val="left" w:pos="720"/>
          <w:tab w:val="left" w:pos="1440"/>
          <w:tab w:val="left" w:pos="2160"/>
        </w:tabs>
        <w:ind w:left="2160" w:hanging="720"/>
        <w:rPr>
          <w:rFonts w:ascii="Times New Roman" w:hAnsi="Times New Roman" w:cs="Times New Roman"/>
          <w:sz w:val="24"/>
          <w:szCs w:val="24"/>
        </w:rPr>
      </w:pPr>
      <w:r w:rsidRPr="00E852E4">
        <w:rPr>
          <w:rFonts w:ascii="Times New Roman" w:hAnsi="Times New Roman" w:cs="Times New Roman"/>
          <w:sz w:val="24"/>
          <w:szCs w:val="24"/>
        </w:rPr>
        <w:t>b.</w:t>
      </w:r>
      <w:r w:rsidRPr="00E852E4">
        <w:rPr>
          <w:rFonts w:ascii="Times New Roman" w:hAnsi="Times New Roman" w:cs="Times New Roman"/>
          <w:sz w:val="24"/>
          <w:szCs w:val="24"/>
        </w:rPr>
        <w:tab/>
        <w:t>Maine Department of Environmental Protection's allocations for allowable levels of phosphorus in lake/pond watersheds.</w:t>
      </w:r>
    </w:p>
    <w:p w14:paraId="00A5012B" w14:textId="77777777" w:rsidR="00757532" w:rsidRPr="00E852E4" w:rsidRDefault="00757532" w:rsidP="00BE6815">
      <w:pPr>
        <w:pStyle w:val="PlainText"/>
        <w:tabs>
          <w:tab w:val="left" w:pos="720"/>
          <w:tab w:val="left" w:pos="1440"/>
          <w:tab w:val="left" w:pos="2160"/>
        </w:tabs>
        <w:ind w:left="2160" w:hanging="720"/>
        <w:rPr>
          <w:rFonts w:ascii="Times New Roman" w:hAnsi="Times New Roman" w:cs="Times New Roman"/>
          <w:sz w:val="24"/>
          <w:szCs w:val="24"/>
        </w:rPr>
      </w:pPr>
    </w:p>
    <w:p w14:paraId="552A6E3D" w14:textId="77777777" w:rsidR="00757532" w:rsidRPr="00E852E4" w:rsidRDefault="00757532" w:rsidP="00BE6815">
      <w:pPr>
        <w:pStyle w:val="PlainText"/>
        <w:tabs>
          <w:tab w:val="left" w:pos="720"/>
          <w:tab w:val="left" w:pos="1440"/>
          <w:tab w:val="left" w:pos="2160"/>
        </w:tabs>
        <w:ind w:left="2160" w:hanging="720"/>
        <w:rPr>
          <w:rFonts w:ascii="Times New Roman" w:hAnsi="Times New Roman" w:cs="Times New Roman"/>
          <w:sz w:val="24"/>
          <w:szCs w:val="24"/>
        </w:rPr>
      </w:pPr>
      <w:r w:rsidRPr="00E852E4">
        <w:rPr>
          <w:rFonts w:ascii="Times New Roman" w:hAnsi="Times New Roman" w:cs="Times New Roman"/>
          <w:sz w:val="24"/>
          <w:szCs w:val="24"/>
        </w:rPr>
        <w:t>c.</w:t>
      </w:r>
      <w:r w:rsidRPr="00E852E4">
        <w:rPr>
          <w:rFonts w:ascii="Times New Roman" w:hAnsi="Times New Roman" w:cs="Times New Roman"/>
          <w:sz w:val="24"/>
          <w:szCs w:val="24"/>
        </w:rPr>
        <w:tab/>
        <w:t>Maine Pollution Discharge Elimination System Stormwater Program</w:t>
      </w:r>
    </w:p>
    <w:p w14:paraId="57D40D06" w14:textId="77777777" w:rsidR="00757532" w:rsidRPr="00E852E4" w:rsidRDefault="00757532" w:rsidP="00425061">
      <w:pPr>
        <w:pStyle w:val="PlainText"/>
        <w:tabs>
          <w:tab w:val="left" w:pos="720"/>
          <w:tab w:val="left" w:pos="1440"/>
          <w:tab w:val="left" w:pos="2160"/>
        </w:tabs>
        <w:rPr>
          <w:rFonts w:ascii="Times New Roman" w:hAnsi="Times New Roman" w:cs="Times New Roman"/>
          <w:sz w:val="24"/>
          <w:szCs w:val="24"/>
        </w:rPr>
      </w:pPr>
    </w:p>
    <w:p w14:paraId="7D0495F0" w14:textId="24C9816E" w:rsidR="00757532" w:rsidRDefault="00757532" w:rsidP="00425061">
      <w:pPr>
        <w:pStyle w:val="PlainText"/>
        <w:tabs>
          <w:tab w:val="left" w:pos="720"/>
          <w:tab w:val="left" w:pos="1440"/>
          <w:tab w:val="left" w:pos="2160"/>
        </w:tabs>
        <w:ind w:hanging="720"/>
        <w:rPr>
          <w:rFonts w:ascii="Times New Roman" w:hAnsi="Times New Roman" w:cs="Times New Roman"/>
          <w:sz w:val="24"/>
          <w:szCs w:val="24"/>
        </w:rPr>
      </w:pPr>
      <w:r>
        <w:rPr>
          <w:rFonts w:ascii="Times New Roman" w:hAnsi="Times New Roman" w:cs="Times New Roman"/>
          <w:sz w:val="24"/>
          <w:szCs w:val="24"/>
        </w:rPr>
        <w:tab/>
        <w:t>3</w:t>
      </w:r>
      <w:del w:id="51" w:author="Kurt E. Schaub" w:date="2023-04-18T15:57:00Z">
        <w:r w:rsidDel="00D65A75">
          <w:rPr>
            <w:rFonts w:ascii="Times New Roman" w:hAnsi="Times New Roman" w:cs="Times New Roman"/>
            <w:sz w:val="24"/>
            <w:szCs w:val="24"/>
          </w:rPr>
          <w:delText>6</w:delText>
        </w:r>
      </w:del>
      <w:ins w:id="52" w:author="Kurt E. Schaub" w:date="2023-04-18T15:57:00Z">
        <w:r w:rsidR="00D65A75">
          <w:rPr>
            <w:rFonts w:ascii="Times New Roman" w:hAnsi="Times New Roman" w:cs="Times New Roman"/>
            <w:sz w:val="24"/>
            <w:szCs w:val="24"/>
          </w:rPr>
          <w:t>4</w:t>
        </w:r>
      </w:ins>
      <w:r>
        <w:rPr>
          <w:rFonts w:ascii="Times New Roman" w:hAnsi="Times New Roman" w:cs="Times New Roman"/>
          <w:sz w:val="24"/>
          <w:szCs w:val="24"/>
        </w:rPr>
        <w:t>.</w:t>
      </w:r>
      <w:r>
        <w:rPr>
          <w:rFonts w:ascii="Times New Roman" w:hAnsi="Times New Roman" w:cs="Times New Roman"/>
          <w:sz w:val="24"/>
          <w:szCs w:val="24"/>
        </w:rPr>
        <w:tab/>
        <w:t>L</w:t>
      </w:r>
      <w:r w:rsidRPr="00E852E4">
        <w:rPr>
          <w:rFonts w:ascii="Times New Roman" w:hAnsi="Times New Roman" w:cs="Times New Roman"/>
          <w:sz w:val="24"/>
          <w:szCs w:val="24"/>
        </w:rPr>
        <w:t xml:space="preserve">ocal </w:t>
      </w:r>
      <w:r>
        <w:rPr>
          <w:rFonts w:ascii="Times New Roman" w:hAnsi="Times New Roman" w:cs="Times New Roman"/>
          <w:sz w:val="24"/>
          <w:szCs w:val="24"/>
        </w:rPr>
        <w:t>O</w:t>
      </w:r>
      <w:r w:rsidRPr="00E852E4">
        <w:rPr>
          <w:rFonts w:ascii="Times New Roman" w:hAnsi="Times New Roman" w:cs="Times New Roman"/>
          <w:sz w:val="24"/>
          <w:szCs w:val="24"/>
        </w:rPr>
        <w:t>rdinances, as applicable</w:t>
      </w:r>
      <w:r>
        <w:rPr>
          <w:rFonts w:ascii="Times New Roman" w:hAnsi="Times New Roman" w:cs="Times New Roman"/>
          <w:sz w:val="24"/>
          <w:szCs w:val="24"/>
        </w:rPr>
        <w:t>,</w:t>
      </w:r>
      <w:r w:rsidRPr="00E852E4">
        <w:rPr>
          <w:rFonts w:ascii="Times New Roman" w:hAnsi="Times New Roman" w:cs="Times New Roman"/>
          <w:sz w:val="24"/>
          <w:szCs w:val="24"/>
        </w:rPr>
        <w:t xml:space="preserve"> </w:t>
      </w:r>
      <w:r>
        <w:rPr>
          <w:rFonts w:ascii="Times New Roman" w:hAnsi="Times New Roman" w:cs="Times New Roman"/>
          <w:sz w:val="24"/>
          <w:szCs w:val="24"/>
        </w:rPr>
        <w:t>should i</w:t>
      </w:r>
      <w:r w:rsidRPr="00E852E4">
        <w:rPr>
          <w:rFonts w:ascii="Times New Roman" w:hAnsi="Times New Roman" w:cs="Times New Roman"/>
          <w:sz w:val="24"/>
          <w:szCs w:val="24"/>
        </w:rPr>
        <w:t>ncorporate low impact development standards.</w:t>
      </w:r>
    </w:p>
    <w:p w14:paraId="4617CD69" w14:textId="06E03837" w:rsidR="00FE0288" w:rsidRDefault="00FE0288" w:rsidP="00425061">
      <w:pPr>
        <w:pStyle w:val="PlainText"/>
        <w:tabs>
          <w:tab w:val="left" w:pos="720"/>
          <w:tab w:val="left" w:pos="1440"/>
          <w:tab w:val="left" w:pos="2160"/>
        </w:tabs>
        <w:ind w:hanging="720"/>
        <w:rPr>
          <w:rFonts w:ascii="Times New Roman" w:hAnsi="Times New Roman" w:cs="Times New Roman"/>
          <w:sz w:val="24"/>
          <w:szCs w:val="24"/>
        </w:rPr>
      </w:pPr>
    </w:p>
    <w:p w14:paraId="62D93B25" w14:textId="6912757B" w:rsidR="00FE0288" w:rsidRPr="00E852E4" w:rsidRDefault="00FE0288" w:rsidP="00425061">
      <w:pPr>
        <w:pStyle w:val="PlainText"/>
        <w:tabs>
          <w:tab w:val="left" w:pos="720"/>
          <w:tab w:val="left" w:pos="1440"/>
          <w:tab w:val="left" w:pos="2160"/>
        </w:tabs>
        <w:ind w:hanging="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33F91492" w14:textId="77777777" w:rsidR="00757532" w:rsidRPr="00E852E4" w:rsidRDefault="00757532" w:rsidP="00425061">
      <w:pPr>
        <w:tabs>
          <w:tab w:val="left" w:pos="450"/>
        </w:tabs>
        <w:ind w:left="270" w:hanging="270"/>
      </w:pPr>
    </w:p>
    <w:p w14:paraId="7596EC98" w14:textId="34AB36BB" w:rsidR="00757532" w:rsidRDefault="00757532" w:rsidP="00425061">
      <w:pPr>
        <w:tabs>
          <w:tab w:val="left" w:pos="450"/>
        </w:tabs>
        <w:ind w:left="1440" w:hanging="720"/>
      </w:pPr>
      <w:r>
        <w:t>3</w:t>
      </w:r>
      <w:del w:id="53" w:author="Kurt E. Schaub" w:date="2023-04-18T15:57:00Z">
        <w:r w:rsidDel="00D65A75">
          <w:delText>7</w:delText>
        </w:r>
      </w:del>
      <w:ins w:id="54" w:author="Kurt E. Schaub" w:date="2023-04-18T15:57:00Z">
        <w:r w:rsidR="00D65A75">
          <w:t>5</w:t>
        </w:r>
      </w:ins>
      <w:r>
        <w:t>.</w:t>
      </w:r>
      <w:r>
        <w:tab/>
        <w:t>Local Ordinances should m</w:t>
      </w:r>
      <w:r w:rsidRPr="003603A7">
        <w:t xml:space="preserve">aintain public wellhead and aquifer recharge area protection </w:t>
      </w:r>
      <w:r>
        <w:t xml:space="preserve">   </w:t>
      </w:r>
      <w:r w:rsidRPr="003603A7">
        <w:t>mechanisms, as necessary</w:t>
      </w:r>
      <w:r>
        <w:t>.</w:t>
      </w:r>
    </w:p>
    <w:p w14:paraId="42F5F2BF" w14:textId="2F11F642" w:rsidR="00FE0288" w:rsidRDefault="00FE0288" w:rsidP="00425061">
      <w:pPr>
        <w:tabs>
          <w:tab w:val="left" w:pos="450"/>
        </w:tabs>
        <w:ind w:left="1440" w:hanging="720"/>
      </w:pPr>
    </w:p>
    <w:p w14:paraId="5F211871" w14:textId="4B248254" w:rsidR="00FE0288" w:rsidRDefault="00FE0288" w:rsidP="00425061">
      <w:pPr>
        <w:tabs>
          <w:tab w:val="left" w:pos="450"/>
        </w:tabs>
        <w:ind w:left="1440" w:hanging="720"/>
      </w:pPr>
      <w:r>
        <w:tab/>
        <w:t>Responsibility:</w:t>
      </w:r>
      <w:r>
        <w:tab/>
        <w:t>Selectmen/Planning Board</w:t>
      </w:r>
    </w:p>
    <w:p w14:paraId="39FF6EF7" w14:textId="77777777" w:rsidR="00757532" w:rsidRDefault="00757532" w:rsidP="00425061">
      <w:pPr>
        <w:tabs>
          <w:tab w:val="left" w:pos="450"/>
        </w:tabs>
        <w:ind w:hanging="720"/>
      </w:pPr>
    </w:p>
    <w:p w14:paraId="1750DB5D" w14:textId="16321D8D"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lastRenderedPageBreak/>
        <w:tab/>
      </w:r>
      <w:r w:rsidRPr="003603A7">
        <w:rPr>
          <w:rFonts w:ascii="Times New Roman" w:hAnsi="Times New Roman" w:cs="Times New Roman"/>
          <w:sz w:val="24"/>
          <w:szCs w:val="24"/>
        </w:rPr>
        <w:t>3</w:t>
      </w:r>
      <w:del w:id="55" w:author="Kurt E. Schaub" w:date="2023-04-18T15:57:00Z">
        <w:r w:rsidRPr="003603A7" w:rsidDel="00D65A75">
          <w:rPr>
            <w:rFonts w:ascii="Times New Roman" w:hAnsi="Times New Roman" w:cs="Times New Roman"/>
            <w:sz w:val="24"/>
            <w:szCs w:val="24"/>
          </w:rPr>
          <w:delText>8</w:delText>
        </w:r>
      </w:del>
      <w:ins w:id="56" w:author="Kurt E. Schaub" w:date="2023-04-18T15:57:00Z">
        <w:r w:rsidR="00D65A75">
          <w:rPr>
            <w:rFonts w:ascii="Times New Roman" w:hAnsi="Times New Roman" w:cs="Times New Roman"/>
            <w:sz w:val="24"/>
            <w:szCs w:val="24"/>
          </w:rPr>
          <w:t>6</w:t>
        </w:r>
      </w:ins>
      <w:r w:rsidRPr="003603A7">
        <w:rPr>
          <w:rFonts w:ascii="Times New Roman" w:hAnsi="Times New Roman" w:cs="Times New Roman"/>
          <w:sz w:val="24"/>
          <w:szCs w:val="24"/>
        </w:rPr>
        <w:t xml:space="preserve">. </w:t>
      </w:r>
      <w:r>
        <w:rPr>
          <w:rFonts w:ascii="Times New Roman" w:hAnsi="Times New Roman" w:cs="Times New Roman"/>
          <w:sz w:val="24"/>
          <w:szCs w:val="24"/>
        </w:rPr>
        <w:tab/>
        <w:t xml:space="preserve">Local Ordinances should require </w:t>
      </w:r>
      <w:r w:rsidRPr="003603A7">
        <w:rPr>
          <w:rFonts w:ascii="Times New Roman" w:hAnsi="Times New Roman" w:cs="Times New Roman"/>
          <w:sz w:val="24"/>
          <w:szCs w:val="24"/>
        </w:rPr>
        <w:t>water quality protection practices and standards for construction and maintenance of public and private roads and public properties and require their implementation by contractors, owners, and community officials and employees.</w:t>
      </w:r>
    </w:p>
    <w:p w14:paraId="551F9C8D" w14:textId="7471DD0D" w:rsidR="00FE0288" w:rsidRDefault="00FE0288" w:rsidP="00425061">
      <w:pPr>
        <w:pStyle w:val="PlainText"/>
        <w:tabs>
          <w:tab w:val="left" w:pos="720"/>
          <w:tab w:val="left" w:pos="1440"/>
          <w:tab w:val="left" w:pos="2160"/>
        </w:tabs>
        <w:ind w:left="1440" w:hanging="1440"/>
        <w:rPr>
          <w:rFonts w:ascii="Times New Roman" w:hAnsi="Times New Roman" w:cs="Times New Roman"/>
          <w:sz w:val="24"/>
          <w:szCs w:val="24"/>
        </w:rPr>
      </w:pPr>
    </w:p>
    <w:p w14:paraId="4F3A3D93" w14:textId="52A8BF7C" w:rsidR="00FE0288" w:rsidRPr="003603A7" w:rsidRDefault="00FE0288"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13FC4C44" w14:textId="77777777" w:rsidR="00757532" w:rsidRDefault="00757532" w:rsidP="00425061">
      <w:pPr>
        <w:tabs>
          <w:tab w:val="left" w:pos="450"/>
        </w:tabs>
        <w:ind w:hanging="720"/>
        <w:rPr>
          <w:b/>
          <w:bCs/>
        </w:rPr>
      </w:pPr>
    </w:p>
    <w:p w14:paraId="51067923" w14:textId="0E5D4EAA"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3</w:t>
      </w:r>
      <w:del w:id="57" w:author="Kurt E. Schaub" w:date="2023-04-18T15:57:00Z">
        <w:r w:rsidDel="00D65A75">
          <w:rPr>
            <w:rFonts w:ascii="Times New Roman" w:hAnsi="Times New Roman" w:cs="Times New Roman"/>
            <w:sz w:val="24"/>
            <w:szCs w:val="24"/>
          </w:rPr>
          <w:delText>9</w:delText>
        </w:r>
      </w:del>
      <w:ins w:id="58" w:author="Kurt E. Schaub" w:date="2023-04-18T15:57:00Z">
        <w:r w:rsidR="00D65A75">
          <w:rPr>
            <w:rFonts w:ascii="Times New Roman" w:hAnsi="Times New Roman" w:cs="Times New Roman"/>
            <w:sz w:val="24"/>
            <w:szCs w:val="24"/>
          </w:rPr>
          <w:t>7</w:t>
        </w:r>
      </w:ins>
      <w:r>
        <w:rPr>
          <w:rFonts w:ascii="Times New Roman" w:hAnsi="Times New Roman" w:cs="Times New Roman"/>
          <w:sz w:val="24"/>
          <w:szCs w:val="24"/>
        </w:rPr>
        <w:t>.</w:t>
      </w:r>
      <w:r>
        <w:rPr>
          <w:rFonts w:ascii="Times New Roman" w:hAnsi="Times New Roman" w:cs="Times New Roman"/>
          <w:sz w:val="24"/>
          <w:szCs w:val="24"/>
        </w:rPr>
        <w:tab/>
      </w:r>
      <w:r w:rsidRPr="008C3341">
        <w:rPr>
          <w:rFonts w:ascii="Times New Roman" w:hAnsi="Times New Roman" w:cs="Times New Roman"/>
          <w:sz w:val="24"/>
          <w:szCs w:val="24"/>
        </w:rPr>
        <w:t>Ensure that land use ordinances are consistent with applicable state law regarding critical natural resources.</w:t>
      </w:r>
    </w:p>
    <w:p w14:paraId="40F8CB0D" w14:textId="0C3E9099" w:rsidR="00FE0288" w:rsidRDefault="00FE0288" w:rsidP="00425061">
      <w:pPr>
        <w:pStyle w:val="PlainText"/>
        <w:tabs>
          <w:tab w:val="left" w:pos="720"/>
          <w:tab w:val="left" w:pos="1440"/>
          <w:tab w:val="left" w:pos="2160"/>
        </w:tabs>
        <w:ind w:left="1440" w:hanging="1440"/>
        <w:rPr>
          <w:rFonts w:ascii="Times New Roman" w:hAnsi="Times New Roman" w:cs="Times New Roman"/>
          <w:sz w:val="24"/>
          <w:szCs w:val="24"/>
        </w:rPr>
      </w:pPr>
    </w:p>
    <w:p w14:paraId="573DE66B" w14:textId="2EC6D243" w:rsidR="00FE0288" w:rsidRPr="008C3341" w:rsidRDefault="00FE0288"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0062028B" w14:textId="77777777" w:rsidR="00757532" w:rsidRPr="008C3341" w:rsidRDefault="00757532" w:rsidP="00425061">
      <w:pPr>
        <w:pStyle w:val="PlainText"/>
        <w:tabs>
          <w:tab w:val="left" w:pos="720"/>
          <w:tab w:val="left" w:pos="1440"/>
          <w:tab w:val="left" w:pos="2160"/>
        </w:tabs>
        <w:ind w:left="2160" w:hanging="720"/>
        <w:rPr>
          <w:rFonts w:ascii="Times New Roman" w:hAnsi="Times New Roman" w:cs="Times New Roman"/>
          <w:sz w:val="24"/>
          <w:szCs w:val="24"/>
        </w:rPr>
      </w:pPr>
    </w:p>
    <w:p w14:paraId="4B084545" w14:textId="61E1BB64"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del w:id="59" w:author="Kurt E. Schaub" w:date="2023-04-18T15:57:00Z">
        <w:r w:rsidDel="00D65A75">
          <w:rPr>
            <w:rFonts w:ascii="Times New Roman" w:hAnsi="Times New Roman" w:cs="Times New Roman"/>
            <w:sz w:val="24"/>
            <w:szCs w:val="24"/>
          </w:rPr>
          <w:delText>40</w:delText>
        </w:r>
      </w:del>
      <w:ins w:id="60" w:author="Kurt E. Schaub" w:date="2023-04-18T15:57:00Z">
        <w:r w:rsidR="00D65A75">
          <w:rPr>
            <w:rFonts w:ascii="Times New Roman" w:hAnsi="Times New Roman" w:cs="Times New Roman"/>
            <w:sz w:val="24"/>
            <w:szCs w:val="24"/>
          </w:rPr>
          <w:t>38</w:t>
        </w:r>
      </w:ins>
      <w:r>
        <w:rPr>
          <w:rFonts w:ascii="Times New Roman" w:hAnsi="Times New Roman" w:cs="Times New Roman"/>
          <w:sz w:val="24"/>
          <w:szCs w:val="24"/>
        </w:rPr>
        <w:t>.</w:t>
      </w:r>
      <w:r w:rsidRPr="008C3341">
        <w:rPr>
          <w:rFonts w:ascii="Times New Roman" w:hAnsi="Times New Roman" w:cs="Times New Roman"/>
          <w:sz w:val="24"/>
          <w:szCs w:val="24"/>
        </w:rPr>
        <w:tab/>
      </w:r>
      <w:r>
        <w:rPr>
          <w:rFonts w:ascii="Times New Roman" w:hAnsi="Times New Roman" w:cs="Times New Roman"/>
          <w:sz w:val="24"/>
          <w:szCs w:val="24"/>
        </w:rPr>
        <w:t>Provide educational materials at appropriate locations regarding aquatic invasive species.</w:t>
      </w:r>
    </w:p>
    <w:p w14:paraId="0D0CC554" w14:textId="2631C3B6" w:rsidR="00FB0ACC"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p>
    <w:p w14:paraId="5E2DE3B3" w14:textId="1C7D227E" w:rsidR="00FB0ACC" w:rsidRPr="008C3341"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17563971" w14:textId="77777777" w:rsidR="00757532" w:rsidRPr="008C3341" w:rsidRDefault="00757532" w:rsidP="00425061">
      <w:pPr>
        <w:pStyle w:val="PlainText"/>
        <w:tabs>
          <w:tab w:val="left" w:pos="720"/>
          <w:tab w:val="left" w:pos="1440"/>
          <w:tab w:val="left" w:pos="2160"/>
        </w:tabs>
        <w:ind w:left="2160" w:hanging="720"/>
        <w:rPr>
          <w:rFonts w:ascii="Times New Roman" w:hAnsi="Times New Roman" w:cs="Times New Roman"/>
          <w:sz w:val="24"/>
          <w:szCs w:val="24"/>
        </w:rPr>
      </w:pPr>
    </w:p>
    <w:p w14:paraId="61E66FF4" w14:textId="28CEA187"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del w:id="61" w:author="Kurt E. Schaub" w:date="2023-04-18T15:57:00Z">
        <w:r w:rsidDel="00D65A75">
          <w:rPr>
            <w:rFonts w:ascii="Times New Roman" w:hAnsi="Times New Roman" w:cs="Times New Roman"/>
            <w:sz w:val="24"/>
            <w:szCs w:val="24"/>
          </w:rPr>
          <w:delText>41</w:delText>
        </w:r>
      </w:del>
      <w:ins w:id="62" w:author="Kurt E. Schaub" w:date="2023-04-18T15:57:00Z">
        <w:r w:rsidR="00D65A75">
          <w:rPr>
            <w:rFonts w:ascii="Times New Roman" w:hAnsi="Times New Roman" w:cs="Times New Roman"/>
            <w:sz w:val="24"/>
            <w:szCs w:val="24"/>
          </w:rPr>
          <w:t>39</w:t>
        </w:r>
      </w:ins>
      <w:r>
        <w:rPr>
          <w:rFonts w:ascii="Times New Roman" w:hAnsi="Times New Roman" w:cs="Times New Roman"/>
          <w:sz w:val="24"/>
          <w:szCs w:val="24"/>
        </w:rPr>
        <w:t>.</w:t>
      </w:r>
      <w:r>
        <w:rPr>
          <w:rFonts w:ascii="Times New Roman" w:hAnsi="Times New Roman" w:cs="Times New Roman"/>
          <w:sz w:val="24"/>
          <w:szCs w:val="24"/>
        </w:rPr>
        <w:tab/>
        <w:t>L</w:t>
      </w:r>
      <w:r w:rsidRPr="008C3341">
        <w:rPr>
          <w:rFonts w:ascii="Times New Roman" w:hAnsi="Times New Roman" w:cs="Times New Roman"/>
          <w:sz w:val="24"/>
          <w:szCs w:val="24"/>
        </w:rPr>
        <w:t xml:space="preserve">ocal </w:t>
      </w:r>
      <w:r>
        <w:rPr>
          <w:rFonts w:ascii="Times New Roman" w:hAnsi="Times New Roman" w:cs="Times New Roman"/>
          <w:sz w:val="24"/>
          <w:szCs w:val="24"/>
        </w:rPr>
        <w:t>O</w:t>
      </w:r>
      <w:r w:rsidRPr="008C3341">
        <w:rPr>
          <w:rFonts w:ascii="Times New Roman" w:hAnsi="Times New Roman" w:cs="Times New Roman"/>
          <w:sz w:val="24"/>
          <w:szCs w:val="24"/>
        </w:rPr>
        <w:t>rdinances</w:t>
      </w:r>
      <w:r>
        <w:rPr>
          <w:rFonts w:ascii="Times New Roman" w:hAnsi="Times New Roman" w:cs="Times New Roman"/>
          <w:sz w:val="24"/>
          <w:szCs w:val="24"/>
        </w:rPr>
        <w:t xml:space="preserve"> should</w:t>
      </w:r>
      <w:r w:rsidRPr="008C3341">
        <w:rPr>
          <w:rFonts w:ascii="Times New Roman" w:hAnsi="Times New Roman" w:cs="Times New Roman"/>
          <w:sz w:val="24"/>
          <w:szCs w:val="24"/>
        </w:rPr>
        <w:t xml:space="preserve"> require subdivision or non-residential property developers to look for and identify critical natural resources that may be on site and to take appropriate measures to protect those resources, including but not lim</w:t>
      </w:r>
      <w:r w:rsidRPr="008C3341">
        <w:rPr>
          <w:rFonts w:ascii="Times New Roman" w:hAnsi="Times New Roman" w:cs="Times New Roman"/>
          <w:sz w:val="24"/>
          <w:szCs w:val="24"/>
        </w:rPr>
        <w:lastRenderedPageBreak/>
        <w:t>ited to, modification of the proposed site design, construction timing, and/or extent of excavation.</w:t>
      </w:r>
    </w:p>
    <w:p w14:paraId="018ACC36" w14:textId="2689B5DD" w:rsidR="00FB0ACC"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p>
    <w:p w14:paraId="0C12A4BF" w14:textId="07A10090" w:rsidR="00FB0ACC" w:rsidRPr="008C3341"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6061BD8E" w14:textId="77777777" w:rsidR="00757532" w:rsidRPr="008C3341" w:rsidRDefault="00757532" w:rsidP="00425061">
      <w:pPr>
        <w:pStyle w:val="PlainText"/>
        <w:tabs>
          <w:tab w:val="left" w:pos="720"/>
          <w:tab w:val="left" w:pos="1440"/>
          <w:tab w:val="left" w:pos="2160"/>
        </w:tabs>
        <w:rPr>
          <w:rFonts w:ascii="Times New Roman" w:hAnsi="Times New Roman" w:cs="Times New Roman"/>
          <w:sz w:val="24"/>
          <w:szCs w:val="24"/>
        </w:rPr>
      </w:pPr>
    </w:p>
    <w:p w14:paraId="20B1C93A" w14:textId="11A3E68C"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4</w:t>
      </w:r>
      <w:del w:id="63" w:author="Kurt E. Schaub" w:date="2023-04-18T15:57:00Z">
        <w:r w:rsidDel="00D65A75">
          <w:rPr>
            <w:rFonts w:ascii="Times New Roman" w:hAnsi="Times New Roman" w:cs="Times New Roman"/>
            <w:sz w:val="24"/>
            <w:szCs w:val="24"/>
          </w:rPr>
          <w:delText>2</w:delText>
        </w:r>
      </w:del>
      <w:ins w:id="64" w:author="Kurt E. Schaub" w:date="2023-04-18T15:57:00Z">
        <w:r w:rsidR="00D65A75">
          <w:rPr>
            <w:rFonts w:ascii="Times New Roman" w:hAnsi="Times New Roman" w:cs="Times New Roman"/>
            <w:sz w:val="24"/>
            <w:szCs w:val="24"/>
          </w:rPr>
          <w:t>0</w:t>
        </w:r>
      </w:ins>
      <w:r>
        <w:rPr>
          <w:rFonts w:ascii="Times New Roman" w:hAnsi="Times New Roman" w:cs="Times New Roman"/>
          <w:sz w:val="24"/>
          <w:szCs w:val="24"/>
        </w:rPr>
        <w:t>.</w:t>
      </w:r>
      <w:r>
        <w:rPr>
          <w:rFonts w:ascii="Times New Roman" w:hAnsi="Times New Roman" w:cs="Times New Roman"/>
          <w:sz w:val="24"/>
          <w:szCs w:val="24"/>
        </w:rPr>
        <w:tab/>
        <w:t>L</w:t>
      </w:r>
      <w:r w:rsidRPr="008C3341">
        <w:rPr>
          <w:rFonts w:ascii="Times New Roman" w:hAnsi="Times New Roman" w:cs="Times New Roman"/>
          <w:sz w:val="24"/>
          <w:szCs w:val="24"/>
        </w:rPr>
        <w:t xml:space="preserve">ocal </w:t>
      </w:r>
      <w:r>
        <w:rPr>
          <w:rFonts w:ascii="Times New Roman" w:hAnsi="Times New Roman" w:cs="Times New Roman"/>
          <w:sz w:val="24"/>
          <w:szCs w:val="24"/>
        </w:rPr>
        <w:t>O</w:t>
      </w:r>
      <w:r w:rsidRPr="008C3341">
        <w:rPr>
          <w:rFonts w:ascii="Times New Roman" w:hAnsi="Times New Roman" w:cs="Times New Roman"/>
          <w:sz w:val="24"/>
          <w:szCs w:val="24"/>
        </w:rPr>
        <w:t>rdinances</w:t>
      </w:r>
      <w:r>
        <w:rPr>
          <w:rFonts w:ascii="Times New Roman" w:hAnsi="Times New Roman" w:cs="Times New Roman"/>
          <w:sz w:val="24"/>
          <w:szCs w:val="24"/>
        </w:rPr>
        <w:t xml:space="preserve"> should</w:t>
      </w:r>
      <w:r w:rsidRPr="008C3341">
        <w:rPr>
          <w:rFonts w:ascii="Times New Roman" w:hAnsi="Times New Roman" w:cs="Times New Roman"/>
          <w:sz w:val="24"/>
          <w:szCs w:val="24"/>
        </w:rPr>
        <w:t xml:space="preserve"> require the </w:t>
      </w:r>
      <w:r>
        <w:rPr>
          <w:rFonts w:ascii="Times New Roman" w:hAnsi="Times New Roman" w:cs="Times New Roman"/>
          <w:sz w:val="24"/>
          <w:szCs w:val="24"/>
        </w:rPr>
        <w:t>P</w:t>
      </w:r>
      <w:r w:rsidRPr="008C3341">
        <w:rPr>
          <w:rFonts w:ascii="Times New Roman" w:hAnsi="Times New Roman" w:cs="Times New Roman"/>
          <w:sz w:val="24"/>
          <w:szCs w:val="24"/>
        </w:rPr>
        <w:t xml:space="preserve">lanning </w:t>
      </w:r>
      <w:r>
        <w:rPr>
          <w:rFonts w:ascii="Times New Roman" w:hAnsi="Times New Roman" w:cs="Times New Roman"/>
          <w:sz w:val="24"/>
          <w:szCs w:val="24"/>
        </w:rPr>
        <w:t>B</w:t>
      </w:r>
      <w:r w:rsidRPr="008C3341">
        <w:rPr>
          <w:rFonts w:ascii="Times New Roman" w:hAnsi="Times New Roman" w:cs="Times New Roman"/>
          <w:sz w:val="24"/>
          <w:szCs w:val="24"/>
        </w:rPr>
        <w:t>oard to include as part of the review process, consideration of pertinent B</w:t>
      </w:r>
      <w:r>
        <w:rPr>
          <w:rFonts w:ascii="Times New Roman" w:hAnsi="Times New Roman" w:cs="Times New Roman"/>
          <w:sz w:val="24"/>
          <w:szCs w:val="24"/>
        </w:rPr>
        <w:t xml:space="preserve">eginning </w:t>
      </w:r>
      <w:r w:rsidRPr="008C3341">
        <w:rPr>
          <w:rFonts w:ascii="Times New Roman" w:hAnsi="Times New Roman" w:cs="Times New Roman"/>
          <w:sz w:val="24"/>
          <w:szCs w:val="24"/>
        </w:rPr>
        <w:t>w</w:t>
      </w:r>
      <w:r>
        <w:rPr>
          <w:rFonts w:ascii="Times New Roman" w:hAnsi="Times New Roman" w:cs="Times New Roman"/>
          <w:sz w:val="24"/>
          <w:szCs w:val="24"/>
        </w:rPr>
        <w:t xml:space="preserve">ith </w:t>
      </w:r>
      <w:r w:rsidRPr="008C3341">
        <w:rPr>
          <w:rFonts w:ascii="Times New Roman" w:hAnsi="Times New Roman" w:cs="Times New Roman"/>
          <w:sz w:val="24"/>
          <w:szCs w:val="24"/>
        </w:rPr>
        <w:t>H</w:t>
      </w:r>
      <w:r>
        <w:rPr>
          <w:rFonts w:ascii="Times New Roman" w:hAnsi="Times New Roman" w:cs="Times New Roman"/>
          <w:sz w:val="24"/>
          <w:szCs w:val="24"/>
        </w:rPr>
        <w:t>abitat</w:t>
      </w:r>
      <w:r w:rsidRPr="008C3341">
        <w:rPr>
          <w:rFonts w:ascii="Times New Roman" w:hAnsi="Times New Roman" w:cs="Times New Roman"/>
          <w:sz w:val="24"/>
          <w:szCs w:val="24"/>
        </w:rPr>
        <w:t xml:space="preserve"> maps and information regarding critical natural </w:t>
      </w:r>
      <w:r w:rsidRPr="00FC6D43">
        <w:rPr>
          <w:rFonts w:ascii="Times New Roman" w:hAnsi="Times New Roman" w:cs="Times New Roman"/>
          <w:sz w:val="24"/>
          <w:szCs w:val="24"/>
        </w:rPr>
        <w:t>resources where those resources are regulated by State Law.</w:t>
      </w:r>
    </w:p>
    <w:p w14:paraId="2B4CAE97" w14:textId="2CDB2B8A" w:rsidR="00FB0ACC"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p>
    <w:p w14:paraId="6F220EEB" w14:textId="469F3E0C" w:rsidR="00FB0ACC" w:rsidRPr="008C3341"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5F818B56" w14:textId="77777777" w:rsidR="00757532" w:rsidRPr="008C3341" w:rsidRDefault="00757532" w:rsidP="00425061">
      <w:pPr>
        <w:pStyle w:val="PlainText"/>
        <w:tabs>
          <w:tab w:val="left" w:pos="720"/>
          <w:tab w:val="left" w:pos="1440"/>
          <w:tab w:val="left" w:pos="2160"/>
        </w:tabs>
        <w:ind w:left="2160" w:hanging="720"/>
        <w:rPr>
          <w:rFonts w:ascii="Times New Roman" w:hAnsi="Times New Roman" w:cs="Times New Roman"/>
          <w:sz w:val="24"/>
          <w:szCs w:val="24"/>
        </w:rPr>
      </w:pPr>
    </w:p>
    <w:p w14:paraId="07CB5736" w14:textId="6E987385"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4</w:t>
      </w:r>
      <w:del w:id="65" w:author="Kurt E. Schaub" w:date="2023-04-18T15:57:00Z">
        <w:r w:rsidDel="00D65A75">
          <w:rPr>
            <w:rFonts w:ascii="Times New Roman" w:hAnsi="Times New Roman" w:cs="Times New Roman"/>
            <w:sz w:val="24"/>
            <w:szCs w:val="24"/>
          </w:rPr>
          <w:delText>3</w:delText>
        </w:r>
      </w:del>
      <w:ins w:id="66" w:author="Kurt E. Schaub" w:date="2023-04-18T15:57:00Z">
        <w:r w:rsidR="00D65A75">
          <w:rPr>
            <w:rFonts w:ascii="Times New Roman" w:hAnsi="Times New Roman" w:cs="Times New Roman"/>
            <w:sz w:val="24"/>
            <w:szCs w:val="24"/>
          </w:rPr>
          <w:t>1</w:t>
        </w:r>
      </w:ins>
      <w:r>
        <w:rPr>
          <w:rFonts w:ascii="Times New Roman" w:hAnsi="Times New Roman" w:cs="Times New Roman"/>
          <w:sz w:val="24"/>
          <w:szCs w:val="24"/>
        </w:rPr>
        <w:t>.</w:t>
      </w:r>
      <w:r>
        <w:rPr>
          <w:rFonts w:ascii="Times New Roman" w:hAnsi="Times New Roman" w:cs="Times New Roman"/>
          <w:sz w:val="24"/>
          <w:szCs w:val="24"/>
        </w:rPr>
        <w:tab/>
      </w:r>
      <w:r w:rsidR="00831968">
        <w:rPr>
          <w:rFonts w:ascii="Times New Roman" w:hAnsi="Times New Roman" w:cs="Times New Roman"/>
          <w:sz w:val="24"/>
          <w:szCs w:val="24"/>
        </w:rPr>
        <w:t>P</w:t>
      </w:r>
      <w:r w:rsidRPr="008C3341">
        <w:rPr>
          <w:rFonts w:ascii="Times New Roman" w:hAnsi="Times New Roman" w:cs="Times New Roman"/>
          <w:sz w:val="24"/>
          <w:szCs w:val="24"/>
        </w:rPr>
        <w:t>articipate in inter</w:t>
      </w:r>
      <w:r>
        <w:rPr>
          <w:rFonts w:ascii="Times New Roman" w:hAnsi="Times New Roman" w:cs="Times New Roman"/>
          <w:sz w:val="24"/>
          <w:szCs w:val="24"/>
        </w:rPr>
        <w:t>-</w:t>
      </w:r>
      <w:r w:rsidRPr="008C3341">
        <w:rPr>
          <w:rFonts w:ascii="Times New Roman" w:hAnsi="Times New Roman" w:cs="Times New Roman"/>
          <w:sz w:val="24"/>
          <w:szCs w:val="24"/>
        </w:rPr>
        <w:t>local and/or regional planning, management, and/or regulatory efforts around shared critical and important natural resources.</w:t>
      </w:r>
    </w:p>
    <w:p w14:paraId="24D6BBE3" w14:textId="0A64D3A2" w:rsidR="00FB0ACC"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p>
    <w:p w14:paraId="5917A73F" w14:textId="661C32DD" w:rsidR="00FB0ACC" w:rsidRPr="008C3341"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w:t>
      </w:r>
      <w:r w:rsidR="001724C2">
        <w:rPr>
          <w:rFonts w:ascii="Times New Roman" w:hAnsi="Times New Roman" w:cs="Times New Roman"/>
          <w:sz w:val="24"/>
          <w:szCs w:val="24"/>
        </w:rPr>
        <w:t>ility:</w:t>
      </w:r>
      <w:r w:rsidR="001724C2">
        <w:rPr>
          <w:rFonts w:ascii="Times New Roman" w:hAnsi="Times New Roman" w:cs="Times New Roman"/>
          <w:sz w:val="24"/>
          <w:szCs w:val="24"/>
        </w:rPr>
        <w:tab/>
        <w:t>Selectmen</w:t>
      </w:r>
    </w:p>
    <w:p w14:paraId="1EDD547D" w14:textId="77777777" w:rsidR="00757532" w:rsidRPr="008C3341" w:rsidRDefault="00757532" w:rsidP="00425061">
      <w:pPr>
        <w:pStyle w:val="PlainText"/>
        <w:tabs>
          <w:tab w:val="left" w:pos="720"/>
          <w:tab w:val="left" w:pos="1440"/>
          <w:tab w:val="left" w:pos="2160"/>
        </w:tabs>
        <w:ind w:left="2160" w:hanging="720"/>
        <w:rPr>
          <w:rFonts w:ascii="Times New Roman" w:hAnsi="Times New Roman" w:cs="Times New Roman"/>
          <w:sz w:val="24"/>
          <w:szCs w:val="24"/>
        </w:rPr>
      </w:pPr>
    </w:p>
    <w:p w14:paraId="2BFEF6C9" w14:textId="04E59074"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4</w:t>
      </w:r>
      <w:del w:id="67" w:author="Kurt E. Schaub" w:date="2023-04-18T15:57:00Z">
        <w:r w:rsidDel="00D65A75">
          <w:rPr>
            <w:rFonts w:ascii="Times New Roman" w:hAnsi="Times New Roman" w:cs="Times New Roman"/>
            <w:sz w:val="24"/>
            <w:szCs w:val="24"/>
          </w:rPr>
          <w:delText>4</w:delText>
        </w:r>
      </w:del>
      <w:ins w:id="68" w:author="Kurt E. Schaub" w:date="2023-04-18T15:57:00Z">
        <w:r w:rsidR="00D65A75">
          <w:rPr>
            <w:rFonts w:ascii="Times New Roman" w:hAnsi="Times New Roman" w:cs="Times New Roman"/>
            <w:sz w:val="24"/>
            <w:szCs w:val="24"/>
          </w:rPr>
          <w:t>2</w:t>
        </w:r>
      </w:ins>
      <w:r>
        <w:rPr>
          <w:rFonts w:ascii="Times New Roman" w:hAnsi="Times New Roman" w:cs="Times New Roman"/>
          <w:sz w:val="24"/>
          <w:szCs w:val="24"/>
        </w:rPr>
        <w:t>.</w:t>
      </w:r>
      <w:r w:rsidRPr="008C3341">
        <w:rPr>
          <w:rFonts w:ascii="Times New Roman" w:hAnsi="Times New Roman" w:cs="Times New Roman"/>
          <w:sz w:val="24"/>
          <w:szCs w:val="24"/>
        </w:rPr>
        <w:tab/>
        <w:t>Pursue public/private partnerships to protect critical and important natural resources such as through purchase of land or easements from willing sellers.</w:t>
      </w:r>
    </w:p>
    <w:p w14:paraId="36542C4E" w14:textId="4928418C" w:rsidR="00FB0ACC"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p>
    <w:p w14:paraId="2867669C" w14:textId="62D846B0" w:rsidR="00FB0ACC" w:rsidRPr="008C3341" w:rsidRDefault="00FB0ACC"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w:t>
      </w:r>
      <w:r w:rsidR="001724C2">
        <w:rPr>
          <w:rFonts w:ascii="Times New Roman" w:hAnsi="Times New Roman" w:cs="Times New Roman"/>
          <w:sz w:val="24"/>
          <w:szCs w:val="24"/>
        </w:rPr>
        <w:t>ility:</w:t>
      </w:r>
      <w:r w:rsidR="001724C2">
        <w:rPr>
          <w:rFonts w:ascii="Times New Roman" w:hAnsi="Times New Roman" w:cs="Times New Roman"/>
          <w:sz w:val="24"/>
          <w:szCs w:val="24"/>
        </w:rPr>
        <w:tab/>
        <w:t>Selectmen</w:t>
      </w:r>
    </w:p>
    <w:p w14:paraId="6F4E3969" w14:textId="77777777" w:rsidR="00757532" w:rsidRPr="008C3341" w:rsidRDefault="00757532" w:rsidP="00425061">
      <w:pPr>
        <w:pStyle w:val="PlainText"/>
        <w:tabs>
          <w:tab w:val="left" w:pos="720"/>
          <w:tab w:val="left" w:pos="1440"/>
          <w:tab w:val="left" w:pos="2160"/>
        </w:tabs>
        <w:ind w:left="2160" w:hanging="720"/>
        <w:rPr>
          <w:rFonts w:ascii="Times New Roman" w:hAnsi="Times New Roman" w:cs="Times New Roman"/>
          <w:sz w:val="24"/>
          <w:szCs w:val="24"/>
        </w:rPr>
      </w:pPr>
    </w:p>
    <w:p w14:paraId="26FD5A6C" w14:textId="321CB4C9"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4</w:t>
      </w:r>
      <w:del w:id="69" w:author="Kurt E. Schaub" w:date="2023-04-18T15:57:00Z">
        <w:r w:rsidDel="00D65A75">
          <w:rPr>
            <w:rFonts w:ascii="Times New Roman" w:hAnsi="Times New Roman" w:cs="Times New Roman"/>
            <w:sz w:val="24"/>
            <w:szCs w:val="24"/>
          </w:rPr>
          <w:delText>5</w:delText>
        </w:r>
      </w:del>
      <w:ins w:id="70" w:author="Kurt E. Schaub" w:date="2023-04-18T15:57:00Z">
        <w:r w:rsidR="00D65A75">
          <w:rPr>
            <w:rFonts w:ascii="Times New Roman" w:hAnsi="Times New Roman" w:cs="Times New Roman"/>
            <w:sz w:val="24"/>
            <w:szCs w:val="24"/>
          </w:rPr>
          <w:t>3</w:t>
        </w:r>
      </w:ins>
      <w:r>
        <w:rPr>
          <w:rFonts w:ascii="Times New Roman" w:hAnsi="Times New Roman" w:cs="Times New Roman"/>
          <w:sz w:val="24"/>
          <w:szCs w:val="24"/>
        </w:rPr>
        <w:t>.</w:t>
      </w:r>
      <w:r>
        <w:rPr>
          <w:rFonts w:ascii="Times New Roman" w:hAnsi="Times New Roman" w:cs="Times New Roman"/>
          <w:sz w:val="24"/>
          <w:szCs w:val="24"/>
        </w:rPr>
        <w:tab/>
      </w:r>
      <w:r w:rsidRPr="008C3341">
        <w:rPr>
          <w:rFonts w:ascii="Times New Roman" w:hAnsi="Times New Roman" w:cs="Times New Roman"/>
          <w:sz w:val="24"/>
          <w:szCs w:val="24"/>
        </w:rPr>
        <w:t>Distribute or make available information to those living in or near critical or important natural resources about current use tax programs and applicable local, state, or federal regulations.</w:t>
      </w:r>
    </w:p>
    <w:p w14:paraId="41226F13" w14:textId="552E673A" w:rsidR="001724C2" w:rsidRDefault="001724C2" w:rsidP="00425061">
      <w:pPr>
        <w:pStyle w:val="PlainText"/>
        <w:tabs>
          <w:tab w:val="left" w:pos="720"/>
          <w:tab w:val="left" w:pos="1440"/>
          <w:tab w:val="left" w:pos="2160"/>
        </w:tabs>
        <w:ind w:left="1440" w:hanging="1440"/>
        <w:rPr>
          <w:rFonts w:ascii="Times New Roman" w:hAnsi="Times New Roman" w:cs="Times New Roman"/>
          <w:sz w:val="24"/>
          <w:szCs w:val="24"/>
        </w:rPr>
      </w:pPr>
    </w:p>
    <w:p w14:paraId="703AEDE4" w14:textId="1E1CB830" w:rsidR="001724C2" w:rsidRDefault="001724C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Town Manager</w:t>
      </w:r>
    </w:p>
    <w:p w14:paraId="59B75F5A" w14:textId="10B7855F" w:rsidR="001724C2" w:rsidRDefault="001724C2" w:rsidP="00425061">
      <w:pPr>
        <w:pStyle w:val="PlainText"/>
        <w:tabs>
          <w:tab w:val="left" w:pos="720"/>
          <w:tab w:val="left" w:pos="1440"/>
          <w:tab w:val="left" w:pos="2160"/>
        </w:tabs>
        <w:ind w:left="1440" w:hanging="1440"/>
        <w:rPr>
          <w:rFonts w:ascii="Times New Roman" w:hAnsi="Times New Roman" w:cs="Times New Roman"/>
          <w:sz w:val="24"/>
          <w:szCs w:val="24"/>
        </w:rPr>
      </w:pPr>
    </w:p>
    <w:p w14:paraId="0DC08E15" w14:textId="2C24A258" w:rsidR="00757532" w:rsidRDefault="0075753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4</w:t>
      </w:r>
      <w:del w:id="71" w:author="Kurt E. Schaub" w:date="2023-04-18T15:57:00Z">
        <w:r w:rsidDel="00D65A75">
          <w:rPr>
            <w:rFonts w:ascii="Times New Roman" w:hAnsi="Times New Roman" w:cs="Times New Roman"/>
            <w:sz w:val="24"/>
            <w:szCs w:val="24"/>
          </w:rPr>
          <w:delText>6</w:delText>
        </w:r>
      </w:del>
      <w:ins w:id="72" w:author="Kurt E. Schaub" w:date="2023-04-18T15:57:00Z">
        <w:r w:rsidR="00D65A75">
          <w:rPr>
            <w:rFonts w:ascii="Times New Roman" w:hAnsi="Times New Roman" w:cs="Times New Roman"/>
            <w:sz w:val="24"/>
            <w:szCs w:val="24"/>
          </w:rPr>
          <w:t>4</w:t>
        </w:r>
      </w:ins>
      <w:r w:rsidRPr="0012745C">
        <w:rPr>
          <w:rFonts w:ascii="Times New Roman" w:hAnsi="Times New Roman" w:cs="Times New Roman"/>
          <w:sz w:val="24"/>
          <w:szCs w:val="24"/>
        </w:rPr>
        <w:t xml:space="preserve">. </w:t>
      </w:r>
      <w:r>
        <w:rPr>
          <w:rFonts w:ascii="Times New Roman" w:hAnsi="Times New Roman" w:cs="Times New Roman"/>
          <w:sz w:val="24"/>
          <w:szCs w:val="24"/>
        </w:rPr>
        <w:tab/>
        <w:t>Local Ordinances should l</w:t>
      </w:r>
      <w:r w:rsidRPr="0012745C">
        <w:rPr>
          <w:rFonts w:ascii="Times New Roman" w:hAnsi="Times New Roman" w:cs="Times New Roman"/>
          <w:sz w:val="24"/>
          <w:szCs w:val="24"/>
        </w:rPr>
        <w:t xml:space="preserve">imit non-residential development in rural </w:t>
      </w:r>
      <w:r w:rsidR="001A04C8">
        <w:rPr>
          <w:rFonts w:ascii="Times New Roman" w:hAnsi="Times New Roman" w:cs="Times New Roman"/>
          <w:sz w:val="24"/>
          <w:szCs w:val="24"/>
        </w:rPr>
        <w:t xml:space="preserve">II </w:t>
      </w:r>
      <w:r w:rsidRPr="0012745C">
        <w:rPr>
          <w:rFonts w:ascii="Times New Roman" w:hAnsi="Times New Roman" w:cs="Times New Roman"/>
          <w:sz w:val="24"/>
          <w:szCs w:val="24"/>
        </w:rPr>
        <w:t>areas to natural resource-based businesses and services, nature tourism/outdoor recreation businesses</w:t>
      </w:r>
      <w:bookmarkStart w:id="73" w:name="_Hlk36121804"/>
      <w:r w:rsidR="001A04C8">
        <w:rPr>
          <w:rFonts w:ascii="Times New Roman" w:hAnsi="Times New Roman" w:cs="Times New Roman"/>
          <w:sz w:val="24"/>
          <w:szCs w:val="24"/>
        </w:rPr>
        <w:t>, lodging, campgrounds, marinas, restaurants, rentals of boats, bikes, ATVs or s</w:t>
      </w:r>
      <w:bookmarkEnd w:id="73"/>
      <w:r w:rsidR="001A04C8">
        <w:rPr>
          <w:rFonts w:ascii="Times New Roman" w:hAnsi="Times New Roman" w:cs="Times New Roman"/>
          <w:sz w:val="24"/>
          <w:szCs w:val="24"/>
        </w:rPr>
        <w:t>nowmobiles</w:t>
      </w:r>
      <w:r w:rsidRPr="0012745C">
        <w:rPr>
          <w:rFonts w:ascii="Times New Roman" w:hAnsi="Times New Roman" w:cs="Times New Roman"/>
          <w:sz w:val="24"/>
          <w:szCs w:val="24"/>
        </w:rPr>
        <w:t>, farmers’ markets, and home occupations.</w:t>
      </w:r>
    </w:p>
    <w:p w14:paraId="76CCDDF1" w14:textId="0AB18CD6" w:rsidR="001724C2" w:rsidRDefault="001724C2" w:rsidP="00425061">
      <w:pPr>
        <w:pStyle w:val="PlainText"/>
        <w:tabs>
          <w:tab w:val="left" w:pos="720"/>
          <w:tab w:val="left" w:pos="1440"/>
          <w:tab w:val="left" w:pos="2160"/>
        </w:tabs>
        <w:ind w:left="1440" w:hanging="1440"/>
        <w:rPr>
          <w:rFonts w:ascii="Times New Roman" w:hAnsi="Times New Roman" w:cs="Times New Roman"/>
          <w:sz w:val="24"/>
          <w:szCs w:val="24"/>
        </w:rPr>
      </w:pPr>
    </w:p>
    <w:p w14:paraId="5874AFFA" w14:textId="4ED2D2A4" w:rsidR="001724C2" w:rsidRDefault="001724C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20069556" w14:textId="0396C750" w:rsidR="00914149" w:rsidRDefault="00914149" w:rsidP="00425061">
      <w:pPr>
        <w:pStyle w:val="PlainText"/>
        <w:tabs>
          <w:tab w:val="left" w:pos="720"/>
          <w:tab w:val="left" w:pos="1440"/>
          <w:tab w:val="left" w:pos="2160"/>
        </w:tabs>
        <w:ind w:left="1440" w:hanging="1440"/>
        <w:rPr>
          <w:rFonts w:ascii="Times New Roman" w:hAnsi="Times New Roman" w:cs="Times New Roman"/>
          <w:sz w:val="24"/>
          <w:szCs w:val="24"/>
        </w:rPr>
      </w:pPr>
    </w:p>
    <w:p w14:paraId="4A69080D" w14:textId="5E7A85BD" w:rsidR="00914149" w:rsidRDefault="00914149"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4</w:t>
      </w:r>
      <w:del w:id="74" w:author="Kurt E. Schaub" w:date="2023-04-18T15:58:00Z">
        <w:r w:rsidDel="00D65A75">
          <w:rPr>
            <w:rFonts w:ascii="Times New Roman" w:hAnsi="Times New Roman" w:cs="Times New Roman"/>
            <w:sz w:val="24"/>
            <w:szCs w:val="24"/>
          </w:rPr>
          <w:delText>7</w:delText>
        </w:r>
      </w:del>
      <w:ins w:id="75" w:author="Kurt E. Schaub" w:date="2023-04-18T15:58:00Z">
        <w:r w:rsidR="00D65A75">
          <w:rPr>
            <w:rFonts w:ascii="Times New Roman" w:hAnsi="Times New Roman" w:cs="Times New Roman"/>
            <w:sz w:val="24"/>
            <w:szCs w:val="24"/>
          </w:rPr>
          <w:t>5</w:t>
        </w:r>
      </w:ins>
      <w:r>
        <w:rPr>
          <w:rFonts w:ascii="Times New Roman" w:hAnsi="Times New Roman" w:cs="Times New Roman"/>
          <w:sz w:val="24"/>
          <w:szCs w:val="24"/>
        </w:rPr>
        <w:t>.</w:t>
      </w:r>
      <w:r>
        <w:rPr>
          <w:rFonts w:ascii="Times New Roman" w:hAnsi="Times New Roman" w:cs="Times New Roman"/>
          <w:sz w:val="24"/>
          <w:szCs w:val="24"/>
        </w:rPr>
        <w:tab/>
      </w:r>
      <w:r w:rsidRPr="00914149">
        <w:rPr>
          <w:rFonts w:ascii="Times New Roman" w:hAnsi="Times New Roman" w:cs="Times New Roman"/>
          <w:sz w:val="24"/>
          <w:szCs w:val="24"/>
        </w:rPr>
        <w:t>Pursue public/private partnerships to protect the shoreline of Gulf Island Pond from significant changes in water levels that create shoreline erosion and degrade water quality.  This includes taking an active role in any applications to relicense the Gulf Island Dam.</w:t>
      </w:r>
    </w:p>
    <w:p w14:paraId="669241BA" w14:textId="40DF18E7" w:rsidR="001724C2" w:rsidRDefault="001724C2" w:rsidP="00425061">
      <w:pPr>
        <w:pStyle w:val="PlainText"/>
        <w:tabs>
          <w:tab w:val="left" w:pos="720"/>
          <w:tab w:val="left" w:pos="1440"/>
          <w:tab w:val="left" w:pos="2160"/>
        </w:tabs>
        <w:ind w:left="1440" w:hanging="1440"/>
        <w:rPr>
          <w:rFonts w:ascii="Times New Roman" w:hAnsi="Times New Roman" w:cs="Times New Roman"/>
          <w:sz w:val="24"/>
          <w:szCs w:val="24"/>
        </w:rPr>
      </w:pPr>
    </w:p>
    <w:p w14:paraId="49CB1A7A" w14:textId="08E7C92E" w:rsidR="001724C2" w:rsidRPr="0012745C" w:rsidRDefault="001724C2"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Selectmen/Planning Board</w:t>
      </w:r>
    </w:p>
    <w:p w14:paraId="488E3A32" w14:textId="40DC8A2C" w:rsidR="00757532" w:rsidRDefault="00757532"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p>
    <w:p w14:paraId="66EECE8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2768AA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sectPr w:rsidR="00432E56" w:rsidSect="002C4161">
          <w:type w:val="continuous"/>
          <w:pgSz w:w="12240" w:h="15840" w:code="1"/>
          <w:pgMar w:top="720" w:right="864" w:bottom="1008" w:left="1440" w:header="720" w:footer="432" w:gutter="0"/>
          <w:cols w:space="720"/>
          <w:noEndnote/>
          <w:docGrid w:linePitch="326"/>
        </w:sectPr>
      </w:pPr>
    </w:p>
    <w:p w14:paraId="48B11E0D" w14:textId="77777777" w:rsidR="00432E56" w:rsidRDefault="00432E56" w:rsidP="00432E56">
      <w:pPr>
        <w:rPr>
          <w:b/>
          <w:bCs/>
          <w:u w:val="single"/>
        </w:rPr>
      </w:pPr>
      <w:r>
        <w:rPr>
          <w:b/>
          <w:bCs/>
          <w:u w:val="single"/>
        </w:rPr>
        <w:br w:type="page"/>
      </w:r>
    </w:p>
    <w:p w14:paraId="4DDAB15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2880" w:hanging="2880"/>
        <w:jc w:val="both"/>
      </w:pPr>
      <w:r>
        <w:rPr>
          <w:b/>
          <w:bCs/>
          <w:u w:val="single"/>
        </w:rPr>
        <w:lastRenderedPageBreak/>
        <w:t>PLANNING AREA</w:t>
      </w:r>
      <w:r>
        <w:rPr>
          <w:b/>
          <w:bCs/>
        </w:rPr>
        <w:t>:</w:t>
      </w:r>
      <w:r>
        <w:rPr>
          <w:b/>
          <w:bCs/>
        </w:rPr>
        <w:tab/>
      </w:r>
      <w:r>
        <w:rPr>
          <w:b/>
          <w:bCs/>
        </w:rPr>
        <w:tab/>
        <w:t>Rare, Endangered and Significant Natural Features</w:t>
      </w:r>
      <w:r>
        <w:rPr>
          <w:b/>
          <w:bCs/>
        </w:rPr>
        <w:fldChar w:fldCharType="begin"/>
      </w:r>
      <w:r>
        <w:rPr>
          <w:b/>
          <w:bCs/>
        </w:rPr>
        <w:instrText>tc \l1 "</w:instrText>
      </w:r>
      <w:r>
        <w:rPr>
          <w:b/>
          <w:bCs/>
          <w:u w:val="single"/>
        </w:rPr>
        <w:instrText>PLANNING AREA</w:instrText>
      </w:r>
      <w:r>
        <w:rPr>
          <w:b/>
          <w:bCs/>
        </w:rPr>
        <w:instrText>:</w:instrText>
      </w:r>
      <w:r>
        <w:rPr>
          <w:b/>
          <w:bCs/>
        </w:rPr>
        <w:tab/>
      </w:r>
      <w:r>
        <w:rPr>
          <w:b/>
          <w:bCs/>
        </w:rPr>
        <w:tab/>
        <w:instrText>Rare, Endangered and Significant Natural Features</w:instrText>
      </w:r>
      <w:r>
        <w:rPr>
          <w:b/>
          <w:bCs/>
        </w:rPr>
        <w:fldChar w:fldCharType="end"/>
      </w:r>
    </w:p>
    <w:p w14:paraId="59D3120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116871B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r>
        <w:rPr>
          <w:b/>
          <w:bCs/>
        </w:rPr>
        <w:t>Turner’s Goal</w:t>
      </w:r>
    </w:p>
    <w:p w14:paraId="6EDE352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5DAA905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t>To maintain the values of rare, endangered and significant natural features.</w:t>
      </w:r>
    </w:p>
    <w:p w14:paraId="7370D5E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4ACA55B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Overview</w:t>
      </w:r>
    </w:p>
    <w:p w14:paraId="4F46DE7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CD2442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Turner contains </w:t>
      </w:r>
      <w:proofErr w:type="gramStart"/>
      <w:r>
        <w:t>a number of</w:t>
      </w:r>
      <w:proofErr w:type="gramEnd"/>
      <w:r>
        <w:t xml:space="preserve"> rare, endangered and significant natural features or areas.  The loss or degradation of these will have lasting impacts. </w:t>
      </w:r>
    </w:p>
    <w:p w14:paraId="598DE88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41E8B3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Rare, Endangered and Significant Natural Features</w:t>
      </w:r>
      <w:r>
        <w:t xml:space="preserve"> </w:t>
      </w:r>
      <w:r>
        <w:rPr>
          <w:b/>
          <w:bCs/>
        </w:rPr>
        <w:t>Policy</w:t>
      </w:r>
    </w:p>
    <w:p w14:paraId="12CE8BD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8D7F4C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rare, endangered and significant natural features policies of the comprehensive plan are:</w:t>
      </w:r>
    </w:p>
    <w:p w14:paraId="2FD5395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204FB3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To protect identified rare and endangered plant and animal species from degradation.</w:t>
      </w:r>
    </w:p>
    <w:p w14:paraId="34276E6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7C399C5" w14:textId="73C9A0F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r>
      <w:r w:rsidRPr="001A41DF">
        <w:t>To recognize the Androscoggin River and its undeveloped adjacent lands as a significant nat</w:t>
      </w:r>
      <w:r w:rsidRPr="001A41DF">
        <w:lastRenderedPageBreak/>
        <w:t>ural resource</w:t>
      </w:r>
      <w:r>
        <w:t xml:space="preserve"> that should be available for public use and enjoyment.</w:t>
      </w:r>
    </w:p>
    <w:p w14:paraId="55EEFC6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C569D9D" w14:textId="62C5CF4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rsidR="006D2945">
        <w:t>.</w:t>
      </w:r>
      <w:r>
        <w:tab/>
        <w:t>To protect significant natural features including Devils Den and the scenic qualities of Lower and Upper Street.</w:t>
      </w:r>
    </w:p>
    <w:p w14:paraId="31E97CD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566C75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 Strategies</w:t>
      </w:r>
    </w:p>
    <w:p w14:paraId="32F9B41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07E904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A.</w:t>
      </w:r>
      <w:r>
        <w:tab/>
        <w:t>Short-Term Activities-To accomplish the goal and policies, the Turner Community should undertake the following within one to two years of plan adoption.</w:t>
      </w:r>
    </w:p>
    <w:p w14:paraId="0271B6E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F8398B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Develop a list and a map of rare and endangered species found in Turner for use by the Planning Board in their development reviews.</w:t>
      </w:r>
    </w:p>
    <w:p w14:paraId="5686463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83FF953" w14:textId="3F1D96E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Code Enforcement Officer</w:t>
      </w:r>
    </w:p>
    <w:p w14:paraId="494CED7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73E17D7" w14:textId="65EFE09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 xml:space="preserve">Local ordinances should contain standards that require information concerning the impact proposed development would have on rare and endangered species and </w:t>
      </w:r>
      <w:r w:rsidR="00BB0DD5">
        <w:t>to ensure that measures are carried out to protect them.</w:t>
      </w:r>
    </w:p>
    <w:p w14:paraId="14255C6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8560E2A" w14:textId="6D3296F8"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186A570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29A2F8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B.</w:t>
      </w:r>
      <w:r>
        <w:tab/>
        <w:t>Mid-Term Activities-To accomplish the goal and policies, the Turner Community should undertake the following within three to five years of plan adoption.</w:t>
      </w:r>
    </w:p>
    <w:p w14:paraId="301DB1B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E37C6B8" w14:textId="1799311B"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 xml:space="preserve">Inform </w:t>
      </w:r>
      <w:proofErr w:type="gramStart"/>
      <w:r>
        <w:t>land owners</w:t>
      </w:r>
      <w:proofErr w:type="gramEnd"/>
      <w:r>
        <w:t xml:space="preserve"> of the benefits of </w:t>
      </w:r>
      <w:r w:rsidR="00DA0491">
        <w:t xml:space="preserve">State </w:t>
      </w:r>
      <w:r>
        <w:t>tax programs, conservation easements and support landowners to preserve their lands appropriately.</w:t>
      </w:r>
    </w:p>
    <w:p w14:paraId="3CCF69B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C188340" w14:textId="48D6A8BF"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7200" w:hanging="5760"/>
      </w:pPr>
      <w:r>
        <w:t>Responsibility:</w:t>
      </w:r>
      <w:r>
        <w:tab/>
        <w:t>Town Manager</w:t>
      </w:r>
      <w:r>
        <w:tab/>
      </w:r>
    </w:p>
    <w:p w14:paraId="5370174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E3AB1E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sectPr w:rsidR="00432E56" w:rsidSect="002C4161">
          <w:type w:val="continuous"/>
          <w:pgSz w:w="12240" w:h="15840" w:code="1"/>
          <w:pgMar w:top="720" w:right="864" w:bottom="1008" w:left="1440" w:header="720" w:footer="432" w:gutter="0"/>
          <w:cols w:space="720"/>
          <w:noEndnote/>
          <w:docGrid w:linePitch="326"/>
        </w:sectPr>
      </w:pPr>
    </w:p>
    <w:p w14:paraId="7CC8997A" w14:textId="77777777" w:rsidR="00432E56" w:rsidRDefault="00432E56" w:rsidP="00432E56">
      <w:pPr>
        <w:rPr>
          <w:b/>
          <w:bCs/>
          <w:u w:val="single"/>
        </w:rPr>
      </w:pPr>
      <w:r>
        <w:rPr>
          <w:b/>
          <w:bCs/>
          <w:u w:val="single"/>
        </w:rPr>
        <w:br w:type="page"/>
      </w:r>
    </w:p>
    <w:p w14:paraId="36B4C8F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2160" w:hanging="2160"/>
        <w:jc w:val="both"/>
      </w:pPr>
      <w:r>
        <w:rPr>
          <w:b/>
          <w:bCs/>
          <w:u w:val="single"/>
        </w:rPr>
        <w:lastRenderedPageBreak/>
        <w:t>PLANNING AREA</w:t>
      </w:r>
      <w:r>
        <w:rPr>
          <w:b/>
          <w:bCs/>
        </w:rPr>
        <w:t>:</w:t>
      </w:r>
      <w:r>
        <w:rPr>
          <w:b/>
          <w:bCs/>
        </w:rPr>
        <w:tab/>
        <w:t xml:space="preserve"> Scenic Resources</w:t>
      </w:r>
      <w:r>
        <w:rPr>
          <w:b/>
          <w:bCs/>
        </w:rPr>
        <w:fldChar w:fldCharType="begin"/>
      </w:r>
      <w:r>
        <w:rPr>
          <w:b/>
          <w:bCs/>
        </w:rPr>
        <w:instrText>tc \l1 "</w:instrText>
      </w:r>
      <w:r>
        <w:rPr>
          <w:b/>
          <w:bCs/>
          <w:u w:val="single"/>
        </w:rPr>
        <w:instrText>PLANNING AREA</w:instrText>
      </w:r>
      <w:r>
        <w:rPr>
          <w:b/>
          <w:bCs/>
        </w:rPr>
        <w:instrText>:</w:instrText>
      </w:r>
      <w:r>
        <w:rPr>
          <w:b/>
          <w:bCs/>
        </w:rPr>
        <w:tab/>
        <w:instrText xml:space="preserve"> Scenic Resources</w:instrText>
      </w:r>
      <w:r>
        <w:rPr>
          <w:b/>
          <w:bCs/>
        </w:rPr>
        <w:fldChar w:fldCharType="end"/>
      </w:r>
    </w:p>
    <w:p w14:paraId="508F92D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jc w:val="both"/>
      </w:pPr>
    </w:p>
    <w:p w14:paraId="2F01F2E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jc w:val="both"/>
      </w:pPr>
      <w:r>
        <w:rPr>
          <w:b/>
          <w:bCs/>
        </w:rPr>
        <w:t>Turner’s Goal</w:t>
      </w:r>
    </w:p>
    <w:p w14:paraId="78D0D18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jc w:val="both"/>
      </w:pPr>
    </w:p>
    <w:p w14:paraId="7E03E031"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jc w:val="both"/>
      </w:pPr>
      <w:r>
        <w:t>To maintain the scenic qualities of Turner.</w:t>
      </w:r>
    </w:p>
    <w:p w14:paraId="75BCAD3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jc w:val="both"/>
      </w:pPr>
    </w:p>
    <w:p w14:paraId="624DE2B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jc w:val="both"/>
      </w:pPr>
      <w:r>
        <w:rPr>
          <w:b/>
          <w:bCs/>
        </w:rPr>
        <w:t>Overview</w:t>
      </w:r>
    </w:p>
    <w:p w14:paraId="61001259"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jc w:val="both"/>
      </w:pPr>
    </w:p>
    <w:p w14:paraId="5ACCC82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r>
        <w:t>Scenic areas and views are a major resource.  Residents strongly agree that the scenic values are very important to the character of Turner and should be maintained.</w:t>
      </w:r>
    </w:p>
    <w:p w14:paraId="7D28837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16488EF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rPr>
          <w:b/>
          <w:bCs/>
        </w:rPr>
      </w:pPr>
      <w:r>
        <w:rPr>
          <w:b/>
          <w:bCs/>
        </w:rPr>
        <w:t>Scenic Policy</w:t>
      </w:r>
    </w:p>
    <w:p w14:paraId="78A1D46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rPr>
          <w:b/>
          <w:bCs/>
        </w:rPr>
      </w:pPr>
    </w:p>
    <w:p w14:paraId="735D529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r>
        <w:rPr>
          <w:b/>
          <w:bCs/>
        </w:rPr>
        <w:t>Pursuant to the goal, the scenic policies of the comprehensive plan are:</w:t>
      </w:r>
    </w:p>
    <w:p w14:paraId="5E377F6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121F133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1440" w:hanging="720"/>
      </w:pPr>
      <w:r>
        <w:t>1.</w:t>
      </w:r>
      <w:r>
        <w:tab/>
        <w:t>To recognize identified scenic views as a significant natural resource.</w:t>
      </w:r>
    </w:p>
    <w:p w14:paraId="4D320B4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13E7E09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1440" w:hanging="720"/>
      </w:pPr>
      <w:r>
        <w:t>2.</w:t>
      </w:r>
      <w:r>
        <w:tab/>
        <w:t>To minimize the loss of the values of significant scenic areas and sites by encroaching development.</w:t>
      </w:r>
    </w:p>
    <w:p w14:paraId="419FB80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2762CC3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1440" w:hanging="720"/>
      </w:pPr>
      <w:r>
        <w:t>3.</w:t>
      </w:r>
      <w:r>
        <w:tab/>
        <w:t>To provide the public with the opportunity to enjoy the Town’s significant scenic resources.</w:t>
      </w:r>
    </w:p>
    <w:p w14:paraId="1441294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rPr>
          <w:b/>
          <w:bCs/>
        </w:rPr>
      </w:pPr>
    </w:p>
    <w:p w14:paraId="22D8833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rPr>
          <w:b/>
          <w:bCs/>
        </w:rPr>
      </w:pPr>
      <w:r>
        <w:rPr>
          <w:b/>
          <w:bCs/>
        </w:rPr>
        <w:t>Implementation Strategies</w:t>
      </w:r>
    </w:p>
    <w:p w14:paraId="672DF42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68FD221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hanging="720"/>
      </w:pPr>
      <w:r>
        <w:t>A.</w:t>
      </w:r>
      <w:r>
        <w:tab/>
        <w:t>Short-Term Activities-To accomplish the goals and policies, the Turner Community should undertake the following within one to two years of plan adoption.</w:t>
      </w:r>
    </w:p>
    <w:p w14:paraId="52127C1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2A304C9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1440" w:hanging="720"/>
      </w:pPr>
      <w:r>
        <w:t>1.</w:t>
      </w:r>
      <w:r>
        <w:tab/>
        <w:t xml:space="preserve">Local ordinances should require proposed development which is found to impact identified scenic sites and views to minimize negative impacts </w:t>
      </w:r>
      <w:proofErr w:type="gramStart"/>
      <w:r>
        <w:t>through the use of</w:t>
      </w:r>
      <w:proofErr w:type="gramEnd"/>
      <w:r>
        <w:t xml:space="preserve"> mitigation measures like spacing, locating structures off ridge lines and height limitations.</w:t>
      </w:r>
    </w:p>
    <w:p w14:paraId="19F7E1F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55A4FD79" w14:textId="6E147C9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4320" w:hanging="2880"/>
      </w:pPr>
      <w:r>
        <w:t>Responsibility:</w:t>
      </w:r>
      <w:r>
        <w:tab/>
        <w:t>Planning Board</w:t>
      </w:r>
    </w:p>
    <w:p w14:paraId="359CFA0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622FB32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1440" w:hanging="720"/>
      </w:pPr>
      <w:r>
        <w:t>2.</w:t>
      </w:r>
      <w:r>
        <w:tab/>
        <w:t>Local ordinances should allow the Planning Board to utilize scenic easements as a method to protect Identified Scenic sites and views.</w:t>
      </w:r>
    </w:p>
    <w:p w14:paraId="5AF9DC1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3E7DBCF8" w14:textId="22FC27C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4320" w:hanging="2880"/>
      </w:pPr>
      <w:r>
        <w:t>Responsibility:</w:t>
      </w:r>
      <w:r>
        <w:tab/>
        <w:t>Planning Board</w:t>
      </w:r>
    </w:p>
    <w:p w14:paraId="78C742A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0F558C6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1440" w:hanging="720"/>
      </w:pPr>
      <w:r>
        <w:t>3.</w:t>
      </w:r>
      <w:r>
        <w:tab/>
        <w:t xml:space="preserve">Local ordinances should allow the Planning </w:t>
      </w:r>
      <w:proofErr w:type="gramStart"/>
      <w:r>
        <w:t>Board as a factor in considering</w:t>
      </w:r>
      <w:proofErr w:type="gramEnd"/>
      <w:r>
        <w:t xml:space="preserve"> a development approval to provide for reasonable public access to Identified Scenic sites and views.</w:t>
      </w:r>
    </w:p>
    <w:p w14:paraId="5FF78BF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36C0EF40" w14:textId="3E8E303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4320" w:hanging="2880"/>
      </w:pPr>
      <w:r>
        <w:t>Responsibility:</w:t>
      </w:r>
      <w:r>
        <w:tab/>
        <w:t>Planning Board</w:t>
      </w:r>
    </w:p>
    <w:p w14:paraId="22A73B6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049E8708" w14:textId="6E81E1F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1440" w:hanging="720"/>
      </w:pPr>
      <w:r>
        <w:lastRenderedPageBreak/>
        <w:t>4.</w:t>
      </w:r>
      <w:r>
        <w:tab/>
        <w:t>When road construction or reconstruction is undertaken by developers</w:t>
      </w:r>
      <w:r w:rsidR="00320E6B">
        <w:t>, the</w:t>
      </w:r>
      <w:r>
        <w:t xml:space="preserve"> Town and/or State, design plans should include turn outs or suitable shoulders to allow vehicles to leave the travel way in Identified Scenic View locations.</w:t>
      </w:r>
    </w:p>
    <w:p w14:paraId="50AF029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pPr>
    </w:p>
    <w:p w14:paraId="65043087" w14:textId="6FDBA529"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4320" w:hanging="2880"/>
      </w:pPr>
      <w:r>
        <w:t>Responsibility:</w:t>
      </w:r>
      <w:r>
        <w:tab/>
        <w:t>Planning Board/Selectmen/Road Commission/Foreman</w:t>
      </w:r>
    </w:p>
    <w:p w14:paraId="6CC68FA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20" w:lineRule="auto"/>
        <w:ind w:left="4320" w:hanging="2880"/>
        <w:sectPr w:rsidR="00432E56" w:rsidSect="002C4161">
          <w:type w:val="continuous"/>
          <w:pgSz w:w="12240" w:h="15840" w:code="1"/>
          <w:pgMar w:top="720" w:right="864" w:bottom="1008" w:left="1440" w:header="720" w:footer="432" w:gutter="0"/>
          <w:cols w:space="720"/>
          <w:noEndnote/>
          <w:docGrid w:linePitch="326"/>
        </w:sectPr>
      </w:pPr>
    </w:p>
    <w:p w14:paraId="18829127" w14:textId="77777777" w:rsidR="00432E56" w:rsidRDefault="00432E56" w:rsidP="00425061">
      <w:pPr>
        <w:rPr>
          <w:b/>
          <w:bCs/>
          <w:u w:val="single"/>
        </w:rPr>
      </w:pPr>
      <w:r>
        <w:rPr>
          <w:b/>
          <w:bCs/>
          <w:u w:val="single"/>
        </w:rPr>
        <w:br w:type="page"/>
      </w:r>
    </w:p>
    <w:p w14:paraId="64074CB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r>
        <w:rPr>
          <w:b/>
          <w:bCs/>
          <w:u w:val="single"/>
        </w:rPr>
        <w:lastRenderedPageBreak/>
        <w:t>PLANNING TOPIC</w:t>
      </w:r>
      <w:r>
        <w:rPr>
          <w:b/>
          <w:bCs/>
        </w:rPr>
        <w:t>:</w:t>
      </w:r>
      <w:r>
        <w:rPr>
          <w:b/>
          <w:bCs/>
        </w:rPr>
        <w:tab/>
        <w:t>Land Use/Development Patterns</w:t>
      </w:r>
      <w:r>
        <w:rPr>
          <w:b/>
          <w:bCs/>
        </w:rPr>
        <w:fldChar w:fldCharType="begin"/>
      </w:r>
      <w:r>
        <w:rPr>
          <w:b/>
          <w:bCs/>
        </w:rPr>
        <w:instrText>tc \l1 "</w:instrText>
      </w:r>
      <w:r>
        <w:rPr>
          <w:b/>
          <w:bCs/>
          <w:u w:val="single"/>
        </w:rPr>
        <w:instrText>PLANNING TOPIC</w:instrText>
      </w:r>
      <w:r>
        <w:rPr>
          <w:b/>
          <w:bCs/>
        </w:rPr>
        <w:instrText>:</w:instrText>
      </w:r>
      <w:r>
        <w:rPr>
          <w:b/>
          <w:bCs/>
        </w:rPr>
        <w:tab/>
        <w:instrText>Land Use/Development Patterns</w:instrText>
      </w:r>
      <w:r>
        <w:rPr>
          <w:b/>
          <w:bCs/>
        </w:rPr>
        <w:fldChar w:fldCharType="end"/>
      </w:r>
    </w:p>
    <w:p w14:paraId="071740F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2223B22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Turner’s Goal</w:t>
      </w:r>
    </w:p>
    <w:p w14:paraId="4E75352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185674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To manage development so that its valued character including farmland, scenic views, natural resources and open space is maintained and unreasonable demands are not placed upon the community as the result of that development.</w:t>
      </w:r>
    </w:p>
    <w:p w14:paraId="75D89CA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11FFC9C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Overview</w:t>
      </w:r>
    </w:p>
    <w:p w14:paraId="1CEBD0F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1DBBB9F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Past, current and future development patterns shape a community.  They present overall community character and </w:t>
      </w:r>
      <w:proofErr w:type="gramStart"/>
      <w:r>
        <w:t>dictate to a large extent</w:t>
      </w:r>
      <w:proofErr w:type="gramEnd"/>
      <w:r>
        <w:t xml:space="preserve"> the cost and delivery of various municipal services.</w:t>
      </w:r>
    </w:p>
    <w:p w14:paraId="45DA21B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C4BE29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Turner, with approximately 62 sq. miles, is geographically the largest community in Androscoggin County.  Agricultural land use has been traditionally the most prevalent use of land in Turner other than forestland.  </w:t>
      </w:r>
      <w:proofErr w:type="gramStart"/>
      <w:r>
        <w:t>In excess of</w:t>
      </w:r>
      <w:proofErr w:type="gramEnd"/>
      <w:r>
        <w:t xml:space="preserve"> 4,500 acres of land is actively under agricultural management.  Activities include orchards, </w:t>
      </w:r>
      <w:proofErr w:type="gramStart"/>
      <w:r>
        <w:t>crop</w:t>
      </w:r>
      <w:proofErr w:type="gramEnd"/>
      <w:r>
        <w:t xml:space="preserve"> and pasture lands.  Turner has realized a net loss </w:t>
      </w:r>
      <w:r>
        <w:lastRenderedPageBreak/>
        <w:t>in agricultural land over the last 10 years. Residential development has accounted for that loss.</w:t>
      </w:r>
    </w:p>
    <w:p w14:paraId="6640796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27EF16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FE1E8F">
        <w:t xml:space="preserve">Residential development has accounted for the most significant shift in land use over the past 20 years.  An estimated 2,635 year-round housing units </w:t>
      </w:r>
      <w:proofErr w:type="gramStart"/>
      <w:r w:rsidRPr="00FE1E8F">
        <w:t>were located in</w:t>
      </w:r>
      <w:proofErr w:type="gramEnd"/>
      <w:r w:rsidRPr="00FE1E8F">
        <w:t xml:space="preserve"> Turner in 2016.  Some </w:t>
      </w:r>
      <w:r>
        <w:t xml:space="preserve">256 units </w:t>
      </w:r>
      <w:r w:rsidRPr="00FE1E8F">
        <w:t>were constructed between 2</w:t>
      </w:r>
      <w:r>
        <w:t>007</w:t>
      </w:r>
      <w:r w:rsidRPr="00FE1E8F">
        <w:t xml:space="preserve"> and 201</w:t>
      </w:r>
      <w:r>
        <w:t>7</w:t>
      </w:r>
      <w:r w:rsidRPr="00FE1E8F">
        <w:t xml:space="preserve">.  A significant portion of these new dwellings have been located on individual lots ranging from two to five acres.  This residential growth has consumed </w:t>
      </w:r>
      <w:proofErr w:type="gramStart"/>
      <w:r w:rsidRPr="00FE1E8F">
        <w:t>land</w:t>
      </w:r>
      <w:proofErr w:type="gramEnd"/>
      <w:r w:rsidRPr="00FE1E8F">
        <w:t xml:space="preserve"> which was forested, and, to a lesser extent, agricultural lands.</w:t>
      </w:r>
      <w:r>
        <w:t xml:space="preserve"> </w:t>
      </w:r>
    </w:p>
    <w:p w14:paraId="6B00266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FCF294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importance of Turner’s three traditional villages as commercial centers has long since diminished.  The land along Route 4, with a daily traffic volume </w:t>
      </w:r>
      <w:proofErr w:type="gramStart"/>
      <w:r>
        <w:t>in excess of</w:t>
      </w:r>
      <w:proofErr w:type="gramEnd"/>
      <w:r>
        <w:t xml:space="preserve"> 13,000 vehicles, has attracted Turner’s numerous new commercial ventures.</w:t>
      </w:r>
    </w:p>
    <w:p w14:paraId="496F17B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5ED33ED" w14:textId="16F4285F"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area along Route 117 in Chases Mills has been set aside for Future Commercial Development in the prior Comprehensive Plans. </w:t>
      </w:r>
      <w:r w:rsidR="00DA0491">
        <w:t xml:space="preserve"> </w:t>
      </w:r>
      <w:r>
        <w:t xml:space="preserve">This Committee has identified this area for </w:t>
      </w:r>
      <w:proofErr w:type="gramStart"/>
      <w:r>
        <w:t>re</w:t>
      </w:r>
      <w:proofErr w:type="gramEnd"/>
      <w:r>
        <w:t xml:space="preserve">-establishment of the old village in Chases Mills. </w:t>
      </w:r>
      <w:r w:rsidR="00DA0491">
        <w:t xml:space="preserve"> </w:t>
      </w:r>
      <w:r>
        <w:t xml:space="preserve">This area has been designated as a Village Area to conform </w:t>
      </w:r>
      <w:r w:rsidR="00320E6B">
        <w:t>to</w:t>
      </w:r>
      <w:r>
        <w:t xml:space="preserve"> existing lot sizes near the old mill on Martin Stream and to allow for a mix of </w:t>
      </w:r>
      <w:r>
        <w:lastRenderedPageBreak/>
        <w:t xml:space="preserve">residential and commercial uses in the undeveloped areas. </w:t>
      </w:r>
      <w:r w:rsidR="00DA0491">
        <w:t xml:space="preserve"> </w:t>
      </w:r>
      <w:r>
        <w:t>Local ordinances should limit access points on Route 117, but otherwise the existing provisions of the Village Area should apply in this area.</w:t>
      </w:r>
    </w:p>
    <w:p w14:paraId="37EDD54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A1BD7E4" w14:textId="1315920F" w:rsidR="00432E56" w:rsidRDefault="007C50C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Respondents of the </w:t>
      </w:r>
      <w:r w:rsidR="00772C7F">
        <w:t xml:space="preserve">2018 </w:t>
      </w:r>
      <w:r>
        <w:t>survey felt that Turner should encourage commercial/ industrial development in the South Turner area</w:t>
      </w:r>
      <w:r w:rsidR="00432E56" w:rsidRPr="00037743">
        <w:t>.</w:t>
      </w:r>
      <w:r w:rsidR="00DA0491">
        <w:t xml:space="preserve"> </w:t>
      </w:r>
      <w:r>
        <w:t xml:space="preserve"> </w:t>
      </w:r>
      <w:proofErr w:type="gramStart"/>
      <w:r>
        <w:t>In regards to</w:t>
      </w:r>
      <w:proofErr w:type="gramEnd"/>
      <w:r>
        <w:t xml:space="preserve"> the type of residential development the majority of the respondents would like to see more individual homes as the primary type of housing unit.</w:t>
      </w:r>
      <w:r w:rsidR="00DA0491">
        <w:t xml:space="preserve"> </w:t>
      </w:r>
      <w:r>
        <w:t xml:space="preserve"> Respondents of the survey felt that residential, commercial and agriculture were equally important to the future development of Turner.</w:t>
      </w:r>
      <w:r w:rsidR="00432E56">
        <w:t xml:space="preserve"> </w:t>
      </w:r>
    </w:p>
    <w:p w14:paraId="59360A2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930B9E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Auto graveyards, heavy manufacturing, mobile home parks, shopping malls, commercial development and industrial parks were once uses that respondents in the previous survey felt should be confined to specific areas of the community.</w:t>
      </w:r>
    </w:p>
    <w:p w14:paraId="2D58F28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85C87BF" w14:textId="7F9432A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longstanding land use characteristics of an agricultural community are moving towards those of a residential significance and retail related business.</w:t>
      </w:r>
      <w:r w:rsidR="00DA0491">
        <w:t xml:space="preserve"> </w:t>
      </w:r>
      <w:r>
        <w:t xml:space="preserve"> This change can bring with it a philosophical conflict between traditional town character and new development.</w:t>
      </w:r>
      <w:r w:rsidR="00DA0491">
        <w:t xml:space="preserve"> </w:t>
      </w:r>
      <w:r>
        <w:t xml:space="preserve"> Local land use and development decisions </w:t>
      </w:r>
      <w:r>
        <w:lastRenderedPageBreak/>
        <w:t xml:space="preserve">Turner will make over the next several years will significantly shape the Town’s future character. </w:t>
      </w:r>
    </w:p>
    <w:p w14:paraId="20D0836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u w:val="single"/>
        </w:rPr>
      </w:pPr>
    </w:p>
    <w:p w14:paraId="7A4DD82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Land Use/Development Policy</w:t>
      </w:r>
    </w:p>
    <w:p w14:paraId="176AA39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7113AEA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Commercial Development</w:t>
      </w:r>
    </w:p>
    <w:p w14:paraId="1B2016B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914EAA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Commercial development can be important to community growth.  Over the past several years, Turner has experienced a rather significant level of new commercial development.  </w:t>
      </w:r>
      <w:proofErr w:type="gramStart"/>
      <w:r>
        <w:t>The majority of</w:t>
      </w:r>
      <w:proofErr w:type="gramEnd"/>
      <w:r>
        <w:t xml:space="preserve"> this new development has occurred outside the traditional village centers.  </w:t>
      </w:r>
      <w:proofErr w:type="gramStart"/>
      <w:r>
        <w:t>The majority of</w:t>
      </w:r>
      <w:proofErr w:type="gramEnd"/>
      <w:r>
        <w:t xml:space="preserve"> the commercial growth has taken place on the southern portion of the highly traveled Route 4, with the exception of Hannaford and Dollar General.</w:t>
      </w:r>
    </w:p>
    <w:p w14:paraId="727B305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AFB008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Appropriate locations </w:t>
      </w:r>
      <w:proofErr w:type="gramStart"/>
      <w:r>
        <w:t>of</w:t>
      </w:r>
      <w:proofErr w:type="gramEnd"/>
      <w:r>
        <w:t xml:space="preserve"> new commercial development are critical to Turner’s future.  Inappropriate locations for new commercial development can detract from community character, create unnecessary traffic congestion and/or hazards and cause environmental degradation. </w:t>
      </w:r>
    </w:p>
    <w:p w14:paraId="0A50236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F6B9AC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commercial development policies of the comprehensive plan are:</w:t>
      </w:r>
    </w:p>
    <w:p w14:paraId="1E1CEAF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6F653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lastRenderedPageBreak/>
        <w:t>1.</w:t>
      </w:r>
      <w:r>
        <w:tab/>
        <w:t>To encourage appropriate commercial development within village areas.</w:t>
      </w:r>
    </w:p>
    <w:p w14:paraId="0A8BCEF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090CD73" w14:textId="3181F42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To encourage the creation of controlled commercial development along the Route 4 corridor and the adjacent shoreland areas.</w:t>
      </w:r>
    </w:p>
    <w:p w14:paraId="3E26933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8E96D2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 xml:space="preserve">Allow new commercial development compatible with agriculture to </w:t>
      </w:r>
      <w:proofErr w:type="gramStart"/>
      <w:r>
        <w:t>locate</w:t>
      </w:r>
      <w:proofErr w:type="gramEnd"/>
      <w:r>
        <w:t xml:space="preserve"> in significant agricultural areas to provide for diversification and income supplementation.</w:t>
      </w:r>
    </w:p>
    <w:p w14:paraId="5E0E684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9C2910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tab/>
        <w:t>That the architectural design of new commercial development and characteristics of advertising features including signs are compatible with the community and surrounding area.</w:t>
      </w:r>
    </w:p>
    <w:p w14:paraId="6843A13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58BF69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5.</w:t>
      </w:r>
      <w:r>
        <w:tab/>
        <w:t>Allow for home-based occupations within the community.</w:t>
      </w:r>
    </w:p>
    <w:p w14:paraId="657F1F1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8D8D6A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6.</w:t>
      </w:r>
      <w:r>
        <w:tab/>
        <w:t>To consider the suitability of the highway/road system in approving the development of new commercial development.</w:t>
      </w:r>
    </w:p>
    <w:p w14:paraId="11B0877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C4980D3" w14:textId="77777777" w:rsidR="00432E56" w:rsidRDefault="00432E56" w:rsidP="00805189">
      <w:pPr>
        <w:pStyle w:val="ListParagraph"/>
        <w:numPr>
          <w:ilvl w:val="0"/>
          <w:numId w:val="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Provide suitable locations for commercial development.</w:t>
      </w:r>
    </w:p>
    <w:p w14:paraId="6ADFF90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D60EA8B" w14:textId="77777777" w:rsidR="00432E56" w:rsidRDefault="00432E56" w:rsidP="00805189">
      <w:pPr>
        <w:pStyle w:val="ListParagraph"/>
        <w:numPr>
          <w:ilvl w:val="0"/>
          <w:numId w:val="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To encourage residential and commercial development in the open village areas of Chases Mills.</w:t>
      </w:r>
    </w:p>
    <w:p w14:paraId="7A12931C" w14:textId="77777777" w:rsidR="00432E56" w:rsidRDefault="00432E56" w:rsidP="00425061">
      <w:pPr>
        <w:pStyle w:val="ListParagraph"/>
      </w:pPr>
    </w:p>
    <w:p w14:paraId="35A2975A" w14:textId="6B795EBF" w:rsidR="00432E56" w:rsidDel="003E6513" w:rsidRDefault="000F643C" w:rsidP="00805189">
      <w:pPr>
        <w:pStyle w:val="ListParagraph"/>
        <w:numPr>
          <w:ilvl w:val="0"/>
          <w:numId w:val="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del w:id="76" w:author="Scott Abbotts" w:date="2023-03-30T08:35:00Z"/>
        </w:rPr>
      </w:pPr>
      <w:r>
        <w:t>That the production, processing, or selling of adult use and medical mariju</w:t>
      </w:r>
      <w:r w:rsidR="00DE6FD7">
        <w:t>ana be conducted in a safe and fair manner for the health, safety, and welfare of the community.</w:t>
      </w:r>
    </w:p>
    <w:p w14:paraId="36AB55E7" w14:textId="6F4413A8" w:rsidR="00914149" w:rsidDel="003E6513" w:rsidRDefault="00914149" w:rsidP="00425061">
      <w:pPr>
        <w:pStyle w:val="ListParagraph"/>
        <w:rPr>
          <w:del w:id="77" w:author="Scott Abbotts" w:date="2023-03-30T08:35:00Z"/>
        </w:rPr>
      </w:pPr>
    </w:p>
    <w:p w14:paraId="10B1D41E" w14:textId="69760915" w:rsidR="00914149" w:rsidDel="003E6513" w:rsidRDefault="00914149" w:rsidP="00805189">
      <w:pPr>
        <w:pStyle w:val="ListParagraph"/>
        <w:numPr>
          <w:ilvl w:val="0"/>
          <w:numId w:val="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del w:id="78" w:author="Scott Abbotts" w:date="2023-03-30T08:35:00Z"/>
        </w:rPr>
      </w:pPr>
      <w:del w:id="79" w:author="Scott Abbotts" w:date="2023-03-30T08:35:00Z">
        <w:r w:rsidDel="003E6513">
          <w:delText>Allow new commercial uses in the shoreland areas along Martin Stream, the Nezinscot River and the Androscoggin River where the adjacent zoning currently allows those uses.</w:delText>
        </w:r>
      </w:del>
    </w:p>
    <w:p w14:paraId="39952D0A"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2AEDAE34"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7B40C4FF"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7ED26F1B"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69FD6467"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3901BE87"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12F7053B"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29906726" w14:textId="77777777" w:rsidR="00432E56" w:rsidRPr="00DB373E" w:rsidRDefault="00432E56" w:rsidP="00805189">
      <w:pPr>
        <w:pStyle w:val="ListParagraph"/>
        <w:numPr>
          <w:ilvl w:val="0"/>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23D1F7EB" w14:textId="77777777" w:rsidR="00432E56" w:rsidRPr="00DB373E" w:rsidRDefault="00432E56" w:rsidP="00805189">
      <w:pPr>
        <w:pStyle w:val="ListParagraph"/>
        <w:numPr>
          <w:ilvl w:val="1"/>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vanish/>
        </w:rPr>
      </w:pPr>
    </w:p>
    <w:p w14:paraId="4920C76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98F0D9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FCEE92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r>
        <w:rPr>
          <w:b/>
          <w:bCs/>
        </w:rPr>
        <w:t>Implementation Strategy</w:t>
      </w:r>
    </w:p>
    <w:p w14:paraId="0FD3F0F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0D0CFA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hanging="720"/>
      </w:pPr>
      <w:r>
        <w:t>A.</w:t>
      </w:r>
      <w:r>
        <w:tab/>
        <w:t>Short Term Activities- To accomplish the goals and policies, the Turner community should undertake the following within one to two years from plan adoption.</w:t>
      </w:r>
    </w:p>
    <w:p w14:paraId="75BA5CC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09854F5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1.</w:t>
      </w:r>
      <w:r>
        <w:tab/>
        <w:t>Local ordinances should require, when deemed necessary, applicants to conduct a traffic analysis as part of their development application.</w:t>
      </w:r>
    </w:p>
    <w:p w14:paraId="5A40FCB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0A2AEE77" w14:textId="585BFC2C"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pPr>
      <w:r>
        <w:t>Responsibility:</w:t>
      </w:r>
      <w:r>
        <w:tab/>
        <w:t>Planning Board</w:t>
      </w:r>
    </w:p>
    <w:p w14:paraId="2C0B0EB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firstLine="1440"/>
      </w:pPr>
    </w:p>
    <w:p w14:paraId="3F415BC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2.</w:t>
      </w:r>
      <w:r>
        <w:tab/>
        <w:t>Architectural design review standards should be included in the zoning ordinance for commercial/industrial and institutional structures.</w:t>
      </w:r>
    </w:p>
    <w:p w14:paraId="4969AE9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765BA886" w14:textId="5BE5FB93"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pPr>
      <w:r>
        <w:t>Responsibility:</w:t>
      </w:r>
      <w:r>
        <w:tab/>
        <w:t>Planning Board</w:t>
      </w:r>
    </w:p>
    <w:p w14:paraId="355D1C6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0189CA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lastRenderedPageBreak/>
        <w:t>3.</w:t>
      </w:r>
      <w:r>
        <w:tab/>
        <w:t>Amend the zoning map to allow commercial activities within the village areas adjacent to Route 4, Route 117, and other areas identified in the future land use plan.</w:t>
      </w:r>
    </w:p>
    <w:p w14:paraId="5B3D78D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051E4B0" w14:textId="20F11D3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pPr>
      <w:r>
        <w:t>Responsibility:</w:t>
      </w:r>
      <w:r>
        <w:tab/>
        <w:t>Planning Board</w:t>
      </w:r>
    </w:p>
    <w:p w14:paraId="40BF153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firstLine="1440"/>
      </w:pPr>
    </w:p>
    <w:p w14:paraId="7D9CF028" w14:textId="617F5A52" w:rsidR="00432E56" w:rsidRPr="00DB373E"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rsidRPr="00DB373E">
        <w:t>4.</w:t>
      </w:r>
      <w:r w:rsidRPr="00DB373E">
        <w:tab/>
        <w:t xml:space="preserve">Amend the zoning map to allow commercial development districts along the Route 4 corridor and adjacent </w:t>
      </w:r>
      <w:r w:rsidR="00320E6B" w:rsidRPr="00DB373E">
        <w:t>shoreland</w:t>
      </w:r>
      <w:r w:rsidRPr="00DB373E">
        <w:t xml:space="preserve"> areas as shown on the Future Land Use map.  </w:t>
      </w:r>
    </w:p>
    <w:p w14:paraId="08B63C4D" w14:textId="77777777" w:rsidR="00432E56" w:rsidRPr="00DB373E"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233FC8F" w14:textId="5CFA35D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pPr>
      <w:r w:rsidRPr="00DB373E">
        <w:t>Responsibility:</w:t>
      </w:r>
      <w:r w:rsidRPr="00DB373E">
        <w:tab/>
        <w:t>Planning Board</w:t>
      </w:r>
    </w:p>
    <w:p w14:paraId="2F6CE8B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0027B9F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5.</w:t>
      </w:r>
      <w:r>
        <w:tab/>
        <w:t>Local ordinances should contain provisions that require proposed commercial subdivisions to utilize shared/common access points or frontage roads.</w:t>
      </w:r>
    </w:p>
    <w:p w14:paraId="0F165FF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686C971E" w14:textId="05EFA2A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pPr>
      <w:r>
        <w:t>Responsibility:</w:t>
      </w:r>
      <w:r>
        <w:tab/>
        <w:t>Planning Board</w:t>
      </w:r>
    </w:p>
    <w:p w14:paraId="28EE42E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firstLine="1440"/>
      </w:pPr>
    </w:p>
    <w:p w14:paraId="578A792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1440" w:hanging="720"/>
      </w:pPr>
      <w:r>
        <w:t>6.</w:t>
      </w:r>
      <w:r>
        <w:tab/>
        <w:t>Local ordinances should include a floating Commercial Zone which could be affixed to the zoning map under the following conditions:</w:t>
      </w:r>
    </w:p>
    <w:p w14:paraId="7655CA9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44905E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2160" w:hanging="720"/>
      </w:pPr>
      <w:r>
        <w:t>-</w:t>
      </w:r>
      <w:r>
        <w:tab/>
        <w:t xml:space="preserve">only affixed in the Rural I or II </w:t>
      </w:r>
      <w:proofErr w:type="gramStart"/>
      <w:r>
        <w:t>Districts;</w:t>
      </w:r>
      <w:proofErr w:type="gramEnd"/>
    </w:p>
    <w:p w14:paraId="10733D1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2FFC5A1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2160" w:hanging="720"/>
      </w:pPr>
      <w:r>
        <w:lastRenderedPageBreak/>
        <w:t>-</w:t>
      </w:r>
      <w:r>
        <w:tab/>
        <w:t xml:space="preserve">the </w:t>
      </w:r>
      <w:proofErr w:type="gramStart"/>
      <w:r>
        <w:t>District</w:t>
      </w:r>
      <w:proofErr w:type="gramEnd"/>
      <w:r>
        <w:t xml:space="preserve"> be a minimum of 50 acres and be suitable for commercial development;</w:t>
      </w:r>
    </w:p>
    <w:p w14:paraId="7F1965B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0C61231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2160" w:hanging="720"/>
      </w:pPr>
      <w:r>
        <w:t>-</w:t>
      </w:r>
      <w:r>
        <w:tab/>
        <w:t xml:space="preserve">the </w:t>
      </w:r>
      <w:proofErr w:type="gramStart"/>
      <w:r>
        <w:t>District</w:t>
      </w:r>
      <w:proofErr w:type="gramEnd"/>
      <w:r>
        <w:t xml:space="preserve"> shall be affixed no more than two times without Comprehensive Plan update;</w:t>
      </w:r>
    </w:p>
    <w:p w14:paraId="058CB10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01703AC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2160" w:hanging="720"/>
      </w:pPr>
      <w:r>
        <w:t>-</w:t>
      </w:r>
      <w:r>
        <w:tab/>
        <w:t xml:space="preserve">the road systems and other public services have the capacity to service the </w:t>
      </w:r>
      <w:proofErr w:type="gramStart"/>
      <w:r>
        <w:t>district;</w:t>
      </w:r>
      <w:proofErr w:type="gramEnd"/>
    </w:p>
    <w:p w14:paraId="498C9B7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323531F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2160" w:hanging="720"/>
      </w:pPr>
      <w:r>
        <w:t>-</w:t>
      </w:r>
      <w:r>
        <w:tab/>
        <w:t xml:space="preserve">will not adversely affect production agriculture or residential </w:t>
      </w:r>
      <w:proofErr w:type="gramStart"/>
      <w:r>
        <w:t>areas;</w:t>
      </w:r>
      <w:proofErr w:type="gramEnd"/>
    </w:p>
    <w:p w14:paraId="3DCBDC0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pPr>
    </w:p>
    <w:p w14:paraId="50C5C573" w14:textId="553F2FE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ind w:left="3600" w:hanging="2160"/>
      </w:pPr>
      <w:r>
        <w:t>Responsibility:</w:t>
      </w:r>
      <w:r>
        <w:tab/>
        <w:t>Planning Board</w:t>
      </w:r>
    </w:p>
    <w:p w14:paraId="4E34A7B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5513EB2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7.</w:t>
      </w:r>
      <w:r>
        <w:tab/>
        <w:t>Local ordinances should include farm enterprise uses that provide for diversified uses on farms that are compatible with farms and rural locations.</w:t>
      </w:r>
    </w:p>
    <w:p w14:paraId="7830394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E86864C" w14:textId="59BB407C" w:rsidR="00432E56" w:rsidRDefault="00432E56" w:rsidP="00DE6FD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r>
        <w:t>Responsibility:</w:t>
      </w:r>
      <w:r>
        <w:tab/>
        <w:t>Planning Board</w:t>
      </w:r>
    </w:p>
    <w:p w14:paraId="64C41D65" w14:textId="77777777" w:rsidR="00DE6FD7" w:rsidRDefault="00DE6FD7" w:rsidP="00DE6FD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pPr>
    </w:p>
    <w:p w14:paraId="2767D4F3" w14:textId="099F0C6A" w:rsidR="00DE6FD7" w:rsidRDefault="00E3721E" w:rsidP="00E372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8.</w:t>
      </w:r>
      <w:r>
        <w:tab/>
        <w:t>Prepare ordinances that direct marijuana related business to appropriate locations.</w:t>
      </w:r>
    </w:p>
    <w:p w14:paraId="1E7AF8B9" w14:textId="77777777" w:rsidR="00E3721E" w:rsidRDefault="00E3721E" w:rsidP="00E372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C6B523E" w14:textId="7868AFE5" w:rsidR="00E3721E" w:rsidRDefault="00E3721E" w:rsidP="00E372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b/>
        <w:t>Responsibility:</w:t>
      </w:r>
      <w:r>
        <w:tab/>
        <w:t>Planning Board</w:t>
      </w:r>
    </w:p>
    <w:p w14:paraId="2152575F" w14:textId="77777777" w:rsidR="00E3721E" w:rsidRDefault="00E3721E" w:rsidP="00E372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2E828C5" w14:textId="7D9AA337" w:rsidR="00E3721E" w:rsidRDefault="00E3721E" w:rsidP="00E3721E">
      <w:pPr>
        <w:pStyle w:val="ListParagraph"/>
        <w:numPr>
          <w:ilvl w:val="0"/>
          <w:numId w:val="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lastRenderedPageBreak/>
        <w:t xml:space="preserve">Prepare ordinances that </w:t>
      </w:r>
      <w:proofErr w:type="gramStart"/>
      <w:r>
        <w:t>establishes</w:t>
      </w:r>
      <w:proofErr w:type="gramEnd"/>
      <w:r>
        <w:t xml:space="preserve"> a limit of the type and number of marijuana businesses.</w:t>
      </w:r>
    </w:p>
    <w:p w14:paraId="7B50C564" w14:textId="77777777" w:rsidR="00E3721E" w:rsidRDefault="00E3721E" w:rsidP="00E3721E">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p>
    <w:p w14:paraId="0ACBC95E" w14:textId="1B1027C5" w:rsidR="00E3721E" w:rsidRDefault="00D21C38" w:rsidP="00E3721E">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rsidR="00E3721E">
        <w:t>:</w:t>
      </w:r>
      <w:r w:rsidR="00E3721E">
        <w:tab/>
        <w:t>Planning Board</w:t>
      </w:r>
    </w:p>
    <w:p w14:paraId="7E4FE63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3600"/>
      </w:pPr>
    </w:p>
    <w:p w14:paraId="5A3FE58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B.</w:t>
      </w:r>
      <w:r>
        <w:tab/>
        <w:t>Mid Term Activities- To accomplish the goals and policies, the Turner community should undertake the following within three to five years from plan adoption.</w:t>
      </w:r>
    </w:p>
    <w:p w14:paraId="60548D1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6B63FB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Study the feasibility of the Town purchasing the airport facility.</w:t>
      </w:r>
    </w:p>
    <w:p w14:paraId="38B63EF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29994FE" w14:textId="45CBD919"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jc w:val="both"/>
      </w:pPr>
      <w:r>
        <w:t>Responsibility:</w:t>
      </w:r>
      <w:r>
        <w:tab/>
        <w:t>Selectman</w:t>
      </w:r>
      <w:r>
        <w:tab/>
      </w:r>
      <w:r>
        <w:tab/>
      </w:r>
    </w:p>
    <w:p w14:paraId="18F5AE4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038CAA36" w14:textId="40387D3F" w:rsidR="00E3721E" w:rsidRPr="00C70A44" w:rsidRDefault="00E3721E"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color w:val="FF0000"/>
        </w:rPr>
      </w:pPr>
      <w:r w:rsidRPr="00C70A44">
        <w:rPr>
          <w:b/>
          <w:bCs/>
          <w:color w:val="FF0000"/>
        </w:rPr>
        <w:t>Alternative Energy Systems</w:t>
      </w:r>
    </w:p>
    <w:p w14:paraId="24651DCE" w14:textId="77777777" w:rsidR="00E3721E" w:rsidRPr="00C70A44" w:rsidRDefault="00E3721E"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color w:val="FF0000"/>
        </w:rPr>
      </w:pPr>
    </w:p>
    <w:p w14:paraId="51E39583" w14:textId="59D2C1A0" w:rsidR="00E3721E" w:rsidRPr="00C70A44" w:rsidRDefault="00E3721E"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color w:val="FF0000"/>
        </w:rPr>
      </w:pPr>
      <w:r w:rsidRPr="00C70A44">
        <w:rPr>
          <w:color w:val="FF0000"/>
        </w:rPr>
        <w:t xml:space="preserve">Over the last 10-15 years there has been a great interest in reducing the dependence on fossil fuels for the </w:t>
      </w:r>
      <w:proofErr w:type="gramStart"/>
      <w:r w:rsidRPr="00C70A44">
        <w:rPr>
          <w:color w:val="FF0000"/>
        </w:rPr>
        <w:t>worlds</w:t>
      </w:r>
      <w:proofErr w:type="gramEnd"/>
      <w:r w:rsidRPr="00C70A44">
        <w:rPr>
          <w:color w:val="FF0000"/>
        </w:rPr>
        <w:t xml:space="preserve"> energy needs. It is recognized by many that fossil fuels are a major factor in climate change. That has </w:t>
      </w:r>
      <w:r w:rsidR="00F03982" w:rsidRPr="00C70A44">
        <w:rPr>
          <w:color w:val="FF0000"/>
        </w:rPr>
        <w:t>led</w:t>
      </w:r>
      <w:r w:rsidRPr="00C70A44">
        <w:rPr>
          <w:color w:val="FF0000"/>
        </w:rPr>
        <w:t xml:space="preserve"> to the development of alternatives to fossil fuel for our energy needs. In Maine, grid scale wind farms have been developed as an alternative energy source. Wind farms have specific location </w:t>
      </w:r>
      <w:r w:rsidR="00F03982" w:rsidRPr="00C70A44">
        <w:rPr>
          <w:color w:val="FF0000"/>
        </w:rPr>
        <w:t>requirements,</w:t>
      </w:r>
      <w:r w:rsidRPr="00C70A44">
        <w:rPr>
          <w:color w:val="FF0000"/>
        </w:rPr>
        <w:t xml:space="preserve"> and it appears that with current technology Turner does not rank high for wind farm </w:t>
      </w:r>
      <w:proofErr w:type="gramStart"/>
      <w:r w:rsidRPr="00C70A44">
        <w:rPr>
          <w:color w:val="FF0000"/>
        </w:rPr>
        <w:t>siting</w:t>
      </w:r>
      <w:proofErr w:type="gramEnd"/>
      <w:r w:rsidRPr="00C70A44">
        <w:rPr>
          <w:color w:val="FF0000"/>
        </w:rPr>
        <w:t>. Solar energy farms use technologies to convert</w:t>
      </w:r>
      <w:r w:rsidR="00F03982" w:rsidRPr="00C70A44">
        <w:rPr>
          <w:color w:val="FF0000"/>
        </w:rPr>
        <w:t xml:space="preserve"> sunlight into electrical energy either through photovoltaic (PV) panels or through mirrors that concentrate solar radiation. This energy can be used to generate electricity. Turner does have the locational requirements for grid scale solar farms. As of June 2023, there are </w:t>
      </w:r>
      <w:proofErr w:type="gramStart"/>
      <w:r w:rsidR="00F03982" w:rsidRPr="00C70A44">
        <w:rPr>
          <w:color w:val="FF0000"/>
        </w:rPr>
        <w:t>a number of</w:t>
      </w:r>
      <w:proofErr w:type="gramEnd"/>
      <w:r w:rsidR="00F03982" w:rsidRPr="00C70A44">
        <w:rPr>
          <w:color w:val="FF0000"/>
        </w:rPr>
        <w:t xml:space="preserve"> solar farms approved in Turner. Solar farms are becoming a more attractive alternative energy option, but their siting and scale needs to be managed to retain the valued characteristics of Turner.</w:t>
      </w:r>
    </w:p>
    <w:p w14:paraId="1130937C" w14:textId="77777777" w:rsidR="00F03982" w:rsidRPr="00C70A44" w:rsidRDefault="00F03982"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color w:val="FF0000"/>
        </w:rPr>
      </w:pPr>
    </w:p>
    <w:p w14:paraId="20BEC985" w14:textId="3614319A" w:rsidR="00F03982" w:rsidRPr="00C70A44" w:rsidRDefault="00F03982" w:rsidP="00F039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color w:val="FF0000"/>
        </w:rPr>
      </w:pPr>
      <w:r w:rsidRPr="00C70A44">
        <w:rPr>
          <w:b/>
          <w:bCs/>
          <w:color w:val="FF0000"/>
        </w:rPr>
        <w:t>Pursuant to the Goal, the alternative energy systems policies of the comprehensive plan are:</w:t>
      </w:r>
    </w:p>
    <w:p w14:paraId="35A4CE46" w14:textId="77777777" w:rsidR="00F03982" w:rsidRPr="00C70A44" w:rsidRDefault="00F03982" w:rsidP="00F039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color w:val="FF0000"/>
        </w:rPr>
      </w:pPr>
    </w:p>
    <w:p w14:paraId="670E5531" w14:textId="2D59439D" w:rsidR="00F03982" w:rsidRPr="00C70A44" w:rsidRDefault="00F03982" w:rsidP="00F03982">
      <w:pPr>
        <w:pStyle w:val="ListParagraph"/>
        <w:numPr>
          <w:ilvl w:val="6"/>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To recognize that current alternative energy systems and future technologies are important to our energy needs and help with addressing climate change.</w:t>
      </w:r>
    </w:p>
    <w:p w14:paraId="267CAEEA" w14:textId="77777777" w:rsidR="00F03982" w:rsidRPr="00C70A44" w:rsidRDefault="00F03982" w:rsidP="00F03982">
      <w:pPr>
        <w:pStyle w:val="ListParagraph"/>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rPr>
          <w:color w:val="FF0000"/>
        </w:rPr>
      </w:pPr>
    </w:p>
    <w:p w14:paraId="58F0438D" w14:textId="7F144F80" w:rsidR="00F03982" w:rsidRPr="00C70A44" w:rsidRDefault="00F03982" w:rsidP="00F03982">
      <w:pPr>
        <w:pStyle w:val="ListParagraph"/>
        <w:numPr>
          <w:ilvl w:val="6"/>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 xml:space="preserve">That the siting of alternative energy systems </w:t>
      </w:r>
      <w:proofErr w:type="gramStart"/>
      <w:r w:rsidRPr="00C70A44">
        <w:rPr>
          <w:color w:val="FF0000"/>
        </w:rPr>
        <w:t>are</w:t>
      </w:r>
      <w:proofErr w:type="gramEnd"/>
      <w:r w:rsidRPr="00C70A44">
        <w:rPr>
          <w:color w:val="FF0000"/>
        </w:rPr>
        <w:t xml:space="preserve"> undertaken in a manner that </w:t>
      </w:r>
      <w:proofErr w:type="gramStart"/>
      <w:r w:rsidRPr="00C70A44">
        <w:rPr>
          <w:color w:val="FF0000"/>
        </w:rPr>
        <w:t>retain</w:t>
      </w:r>
      <w:proofErr w:type="gramEnd"/>
      <w:r w:rsidRPr="00C70A44">
        <w:rPr>
          <w:color w:val="FF0000"/>
        </w:rPr>
        <w:t xml:space="preserve"> existing and future residential area values, scenic areas, and the most productive agricultural soils.</w:t>
      </w:r>
    </w:p>
    <w:p w14:paraId="73E7F6C3" w14:textId="77777777" w:rsidR="00F03982" w:rsidRPr="00C70A44" w:rsidRDefault="00F03982" w:rsidP="00F03982">
      <w:pPr>
        <w:pStyle w:val="ListParagraph"/>
        <w:rPr>
          <w:color w:val="FF0000"/>
        </w:rPr>
      </w:pPr>
    </w:p>
    <w:p w14:paraId="73CBFE4E" w14:textId="5FD60DE5" w:rsidR="00F03982" w:rsidRPr="00C70A44" w:rsidRDefault="00F03982" w:rsidP="00F03982">
      <w:pPr>
        <w:pStyle w:val="ListParagraph"/>
        <w:numPr>
          <w:ilvl w:val="6"/>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That alternative energy systems do not define the landscape of Turner.</w:t>
      </w:r>
    </w:p>
    <w:p w14:paraId="44B3E7D2" w14:textId="77777777" w:rsidR="00F03982" w:rsidRPr="00C70A44" w:rsidRDefault="00F03982" w:rsidP="00F03982">
      <w:pPr>
        <w:pStyle w:val="ListParagraph"/>
        <w:rPr>
          <w:color w:val="FF0000"/>
        </w:rPr>
      </w:pPr>
    </w:p>
    <w:p w14:paraId="780A783E" w14:textId="0BACB508" w:rsidR="00F03982" w:rsidRPr="00C70A44" w:rsidRDefault="00F03982" w:rsidP="00F03982">
      <w:pPr>
        <w:pStyle w:val="ListParagraph"/>
        <w:numPr>
          <w:ilvl w:val="6"/>
          <w:numId w:val="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To be proactive rather than reactive as new alternative energy system technology is developed.</w:t>
      </w:r>
    </w:p>
    <w:p w14:paraId="7911A8F7" w14:textId="77777777" w:rsidR="00F03982" w:rsidRPr="00C70A44" w:rsidRDefault="00F03982" w:rsidP="00F03982">
      <w:pPr>
        <w:pStyle w:val="ListParagraph"/>
        <w:rPr>
          <w:color w:val="FF0000"/>
        </w:rPr>
      </w:pPr>
    </w:p>
    <w:p w14:paraId="34AA01BE" w14:textId="1DB4C5EF" w:rsidR="00F03982" w:rsidRPr="00C70A44" w:rsidRDefault="00F03982" w:rsidP="00F039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color w:val="FF0000"/>
        </w:rPr>
      </w:pPr>
      <w:r w:rsidRPr="00C70A44">
        <w:rPr>
          <w:b/>
          <w:bCs/>
          <w:color w:val="FF0000"/>
        </w:rPr>
        <w:t>Implementation Strategies</w:t>
      </w:r>
    </w:p>
    <w:p w14:paraId="76EBABE3" w14:textId="77777777" w:rsidR="00F03982" w:rsidRPr="00C70A44" w:rsidRDefault="00F03982" w:rsidP="00F039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color w:val="FF0000"/>
        </w:rPr>
      </w:pPr>
    </w:p>
    <w:p w14:paraId="642CEAB2" w14:textId="261D7260" w:rsidR="00F03982" w:rsidRPr="00C70A44" w:rsidRDefault="00F03982" w:rsidP="00F03982">
      <w:pPr>
        <w:pStyle w:val="ListParagraph"/>
        <w:numPr>
          <w:ilvl w:val="0"/>
          <w:numId w:val="3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 xml:space="preserve">Short Term </w:t>
      </w:r>
      <w:proofErr w:type="spellStart"/>
      <w:r w:rsidRPr="00C70A44">
        <w:rPr>
          <w:color w:val="FF0000"/>
        </w:rPr>
        <w:t>Activites</w:t>
      </w:r>
      <w:proofErr w:type="spellEnd"/>
      <w:r w:rsidRPr="00C70A44">
        <w:rPr>
          <w:color w:val="FF0000"/>
        </w:rPr>
        <w:t xml:space="preserve"> – To accomplish the goal and policies, the Turner Community should undertake the following within one to two years from plan adoption.</w:t>
      </w:r>
    </w:p>
    <w:p w14:paraId="3635180D" w14:textId="77777777" w:rsidR="00F03982" w:rsidRPr="00C70A44" w:rsidRDefault="00F03982" w:rsidP="00F039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76B3701C" w14:textId="6BD6872D" w:rsidR="00F03982" w:rsidRPr="00C70A44" w:rsidRDefault="0048790D" w:rsidP="0048790D">
      <w:pPr>
        <w:pStyle w:val="ListParagraph"/>
        <w:numPr>
          <w:ilvl w:val="0"/>
          <w:numId w:val="3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color w:val="FF0000"/>
        </w:rPr>
      </w:pPr>
      <w:r w:rsidRPr="00C70A44">
        <w:rPr>
          <w:color w:val="FF0000"/>
        </w:rPr>
        <w:t>Enact/amend ordinances that direct the location of alternative energy systems to areas    that will not negatively impact critical natural resource areas, primarily residential areas, identified scenic sites and views, important farmland soils, and fisheries wildlife habitat.</w:t>
      </w:r>
    </w:p>
    <w:p w14:paraId="59DAD74A"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5437B3E4" w14:textId="534B2A95"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rPr>
          <w:color w:val="FF0000"/>
        </w:rPr>
      </w:pPr>
      <w:r w:rsidRPr="00C70A44">
        <w:rPr>
          <w:color w:val="FF0000"/>
        </w:rPr>
        <w:tab/>
        <w:t xml:space="preserve">Responsibility: </w:t>
      </w:r>
      <w:r w:rsidRPr="00C70A44">
        <w:rPr>
          <w:color w:val="FF0000"/>
        </w:rPr>
        <w:tab/>
        <w:t>Planning Board</w:t>
      </w:r>
    </w:p>
    <w:p w14:paraId="68BD8312"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rPr>
          <w:color w:val="FF0000"/>
        </w:rPr>
      </w:pPr>
    </w:p>
    <w:p w14:paraId="232B84FB" w14:textId="52FA6A8D" w:rsidR="0048790D" w:rsidRPr="00C70A44" w:rsidRDefault="0048790D" w:rsidP="00F059D5">
      <w:pPr>
        <w:pStyle w:val="ListParagraph"/>
        <w:numPr>
          <w:ilvl w:val="0"/>
          <w:numId w:val="3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color w:val="FF0000"/>
        </w:rPr>
      </w:pPr>
      <w:r w:rsidRPr="00C70A44">
        <w:rPr>
          <w:color w:val="FF0000"/>
        </w:rPr>
        <w:t xml:space="preserve">    </w:t>
      </w:r>
      <w:r w:rsidR="00F059D5" w:rsidRPr="00C70A44">
        <w:rPr>
          <w:color w:val="FF0000"/>
        </w:rPr>
        <w:t xml:space="preserve">  </w:t>
      </w:r>
      <w:r w:rsidRPr="00C70A44">
        <w:rPr>
          <w:color w:val="FF0000"/>
        </w:rPr>
        <w:t xml:space="preserve">Amend ordinances that direct alternative energy systems to the </w:t>
      </w:r>
      <w:proofErr w:type="gramStart"/>
      <w:r w:rsidRPr="00C70A44">
        <w:rPr>
          <w:color w:val="FF0000"/>
        </w:rPr>
        <w:t xml:space="preserve">commercial,   </w:t>
      </w:r>
      <w:proofErr w:type="gramEnd"/>
      <w:r w:rsidRPr="00C70A44">
        <w:rPr>
          <w:color w:val="FF0000"/>
        </w:rPr>
        <w:t xml:space="preserve">    industrial, and rural I zoning districts.</w:t>
      </w:r>
    </w:p>
    <w:p w14:paraId="2341989E"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7DA35688" w14:textId="42922A16"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ab/>
        <w:t>Responsibility:</w:t>
      </w:r>
      <w:r w:rsidRPr="00C70A44">
        <w:rPr>
          <w:color w:val="FF0000"/>
        </w:rPr>
        <w:tab/>
        <w:t>Planning Board</w:t>
      </w:r>
    </w:p>
    <w:p w14:paraId="1AD22512"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0BBCDC3A" w14:textId="2E9982B6" w:rsidR="0048790D" w:rsidRPr="00C70A44" w:rsidRDefault="0048790D" w:rsidP="00F059D5">
      <w:pPr>
        <w:pStyle w:val="ListParagraph"/>
        <w:numPr>
          <w:ilvl w:val="0"/>
          <w:numId w:val="3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color w:val="FF0000"/>
        </w:rPr>
      </w:pPr>
      <w:r w:rsidRPr="00C70A44">
        <w:rPr>
          <w:color w:val="FF0000"/>
        </w:rPr>
        <w:t>Amend ordinances to establish the maximum acreage that may be developed for alternative energy systems. This is to be based on land suitable for such use and not let such land used define town character.</w:t>
      </w:r>
    </w:p>
    <w:p w14:paraId="310C3C8B"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24BBC801"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ab/>
        <w:t>Responsibility:</w:t>
      </w:r>
      <w:r w:rsidRPr="00C70A44">
        <w:rPr>
          <w:color w:val="FF0000"/>
        </w:rPr>
        <w:tab/>
        <w:t>Planning Board</w:t>
      </w:r>
    </w:p>
    <w:p w14:paraId="0E10EE23"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2F8E19DF" w14:textId="55C4C361" w:rsidR="0048790D" w:rsidRPr="00C70A44" w:rsidRDefault="0048790D" w:rsidP="0048790D">
      <w:pPr>
        <w:pStyle w:val="ListParagraph"/>
        <w:numPr>
          <w:ilvl w:val="0"/>
          <w:numId w:val="3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Ongoing Activities- To accomplish the goal and policies, the Turner Community should undertake the following on an ongoing basis of plan adoption.</w:t>
      </w:r>
    </w:p>
    <w:p w14:paraId="1F8A4786" w14:textId="77777777" w:rsidR="0048790D" w:rsidRPr="00C70A44" w:rsidRDefault="0048790D" w:rsidP="004879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6CC3F873" w14:textId="72968164" w:rsidR="0048790D" w:rsidRPr="00C70A44" w:rsidRDefault="00F059D5" w:rsidP="00F059D5">
      <w:pPr>
        <w:pStyle w:val="ListParagraph"/>
        <w:numPr>
          <w:ilvl w:val="0"/>
          <w:numId w:val="3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70A44">
        <w:rPr>
          <w:color w:val="FF0000"/>
        </w:rPr>
        <w:t xml:space="preserve">     Stay informed of the advances in alternative energy technology and if needed recommend ordinance provisions so that the vision of Turner is retained.</w:t>
      </w:r>
    </w:p>
    <w:p w14:paraId="70E54AA3" w14:textId="77777777" w:rsidR="00F059D5" w:rsidRPr="00C70A44" w:rsidRDefault="00F059D5"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22C561C6" w14:textId="46229BB4" w:rsidR="00F059D5" w:rsidRPr="00C70A44" w:rsidRDefault="00F059D5"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color w:val="FF0000"/>
        </w:rPr>
      </w:pPr>
      <w:r w:rsidRPr="00C70A44">
        <w:rPr>
          <w:color w:val="FF0000"/>
        </w:rPr>
        <w:tab/>
        <w:t>Responsibility:</w:t>
      </w:r>
      <w:r w:rsidRPr="00C70A44">
        <w:rPr>
          <w:color w:val="FF0000"/>
        </w:rPr>
        <w:tab/>
        <w:t>Planning Board</w:t>
      </w:r>
    </w:p>
    <w:p w14:paraId="25DAD6B2" w14:textId="12E4E6FD" w:rsidR="00F03982" w:rsidRPr="00E3721E" w:rsidRDefault="00F03982"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DEDAED4" w14:textId="77777777" w:rsidR="00E3721E" w:rsidRDefault="00E3721E"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242B1FF3" w14:textId="466A7A96"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Manufacturing/Industrial Development</w:t>
      </w:r>
    </w:p>
    <w:p w14:paraId="25757E6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77FEA9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Today, Turner does not contain what is considered traditional manufacturing or industrial land uses.  However, there are several </w:t>
      </w:r>
      <w:proofErr w:type="gramStart"/>
      <w:r>
        <w:t>saw mills</w:t>
      </w:r>
      <w:proofErr w:type="gramEnd"/>
      <w:r>
        <w:t xml:space="preserve"> and metal fabrication </w:t>
      </w:r>
      <w:r>
        <w:lastRenderedPageBreak/>
        <w:t xml:space="preserve">businesses located in Turner.  In addition, several of the agricultural processing facilities in Turner are considered under manufacturing/industrial type land use. </w:t>
      </w:r>
    </w:p>
    <w:p w14:paraId="7156CE1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A2DF7A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In the years ahead, manufacturing/industry may be attracted to Turner.  Such development may be the most intensive use of land.  Conflicts including traffic, noise and odor may develop between industry and less intensive land uses. </w:t>
      </w:r>
    </w:p>
    <w:p w14:paraId="4083196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0071C2A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manufacturing/industrial development policies of the comprehensive plan are:</w:t>
      </w:r>
    </w:p>
    <w:p w14:paraId="2744884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B2C29CB" w14:textId="511C7A1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rsidR="004C683E">
        <w:t>.</w:t>
      </w:r>
      <w:r>
        <w:tab/>
        <w:t>To provide for manufacturing land uses in those areas where they will not conflict with adjacent less intense land uses or cause environmental degradation.</w:t>
      </w:r>
    </w:p>
    <w:p w14:paraId="384BF93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5A5B35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1440"/>
      </w:pPr>
      <w:r>
        <w:tab/>
        <w:t>2.</w:t>
      </w:r>
      <w:r>
        <w:tab/>
        <w:t>That new industry should be complementary and not detrimental to Turner’s character and environment.</w:t>
      </w:r>
    </w:p>
    <w:p w14:paraId="50DD599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C3831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 Strategy</w:t>
      </w:r>
    </w:p>
    <w:p w14:paraId="25883BB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66847E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lastRenderedPageBreak/>
        <w:t>A.</w:t>
      </w:r>
      <w:r>
        <w:tab/>
        <w:t>Short Term Activities- To accomplish the goals and policies, the Turner community should undertake the following within one to two years from plan adoption.</w:t>
      </w:r>
    </w:p>
    <w:p w14:paraId="199A5F8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24E868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Local Ordinances should prohibit manufacturing/industrial development in areas of concentrated residential development.</w:t>
      </w:r>
    </w:p>
    <w:p w14:paraId="298C628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9ADB62F" w14:textId="21A365C1" w:rsidR="00432E56" w:rsidRDefault="00F059D5"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ab/>
      </w:r>
      <w:r w:rsidR="00432E56">
        <w:t>Responsibility:</w:t>
      </w:r>
      <w:r w:rsidR="00432E56">
        <w:tab/>
        <w:t>Planning Board</w:t>
      </w:r>
    </w:p>
    <w:p w14:paraId="6832DF5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02AE3A1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 xml:space="preserve">Local Ordinances should have an agricultural/manufacturing and industrial district </w:t>
      </w:r>
      <w:proofErr w:type="gramStart"/>
      <w:r>
        <w:t>in the area of</w:t>
      </w:r>
      <w:proofErr w:type="gramEnd"/>
      <w:r>
        <w:t xml:space="preserve"> the Plains Road.</w:t>
      </w:r>
    </w:p>
    <w:p w14:paraId="70F81E8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9B849DB" w14:textId="14835829" w:rsidR="00432E56" w:rsidRDefault="00F059D5"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ab/>
      </w:r>
      <w:r w:rsidR="00432E56">
        <w:t>Responsibility:</w:t>
      </w:r>
      <w:r w:rsidR="00432E56">
        <w:tab/>
        <w:t>Planning Board</w:t>
      </w:r>
    </w:p>
    <w:p w14:paraId="2DF6507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5D79D37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Local Ordinances should require the analysis of the financial impacts upon municipal services of proposed manufacturing/industrial development.</w:t>
      </w:r>
    </w:p>
    <w:p w14:paraId="25B1C40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FBA5E45" w14:textId="0DD9D578" w:rsidR="00432E56" w:rsidRDefault="00F059D5"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ab/>
      </w:r>
      <w:r w:rsidR="00432E56">
        <w:t>Responsibility:</w:t>
      </w:r>
      <w:r w:rsidR="00432E56">
        <w:tab/>
        <w:t>Planning Board</w:t>
      </w:r>
    </w:p>
    <w:p w14:paraId="1BBF3E1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2BE5EC3" w14:textId="200CAF0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4.</w:t>
      </w:r>
      <w:r>
        <w:tab/>
        <w:t>Study the feasibility and location options for a business park.</w:t>
      </w:r>
    </w:p>
    <w:p w14:paraId="2C46273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A5B7B05" w14:textId="78DF1563" w:rsidR="00432E56" w:rsidRDefault="00F059D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lastRenderedPageBreak/>
        <w:tab/>
      </w:r>
      <w:r w:rsidR="00432E56">
        <w:t>Responsibility:</w:t>
      </w:r>
      <w:r w:rsidR="00432E56">
        <w:tab/>
        <w:t>Selectman</w:t>
      </w:r>
      <w:r w:rsidR="00432E56">
        <w:tab/>
      </w:r>
      <w:r w:rsidR="00432E56">
        <w:tab/>
      </w:r>
    </w:p>
    <w:p w14:paraId="428B22F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p>
    <w:p w14:paraId="0857A5DD" w14:textId="77777777" w:rsidR="00BB0DD5" w:rsidRDefault="00BB0DD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71AE7FB2" w14:textId="77777777" w:rsidR="00BB0DD5" w:rsidRDefault="00BB0DD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6EC947C0" w14:textId="7BA12FA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Residential Development</w:t>
      </w:r>
    </w:p>
    <w:p w14:paraId="3AD291C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B2F510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Residential development and its patterns have significant impact upon a community.  Residential development brings increased population, the need for improved or additional municipal services and generally greater municipal expenditures to provide needed new services.  The pattern or location and character of residential development is a major component of how a community is perceived.  Such development may damage temporarily or permanently the environment or other sensitive areas.</w:t>
      </w:r>
    </w:p>
    <w:p w14:paraId="2144CCF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778F660" w14:textId="048AA30B"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Over the period between 2007 and 2017 there was a 10% growth rate in </w:t>
      </w:r>
      <w:proofErr w:type="gramStart"/>
      <w:r>
        <w:t>year round</w:t>
      </w:r>
      <w:proofErr w:type="gramEnd"/>
      <w:r>
        <w:t xml:space="preserve"> housing </w:t>
      </w:r>
      <w:r w:rsidR="00320E6B">
        <w:t>units.</w:t>
      </w:r>
      <w:r>
        <w:t xml:space="preserve"> </w:t>
      </w:r>
      <w:del w:id="80" w:author="Kurt E. Schaub" w:date="2023-04-18T15:58:00Z">
        <w:r w:rsidDel="00DE6C28">
          <w:delText xml:space="preserve"> </w:delText>
        </w:r>
      </w:del>
      <w:proofErr w:type="gramStart"/>
      <w:r>
        <w:t>The majority of</w:t>
      </w:r>
      <w:proofErr w:type="gramEnd"/>
      <w:r>
        <w:t xml:space="preserve"> this development has been low density development.  Most of the residential development had occurred on newly constructed roads in wooded areas. Prior Comprehensive Plans found that 70% of this development </w:t>
      </w:r>
      <w:proofErr w:type="gramStart"/>
      <w:r>
        <w:t>was located in</w:t>
      </w:r>
      <w:proofErr w:type="gramEnd"/>
      <w:r>
        <w:t xml:space="preserve"> the Rural Areas of Turner.  The demand for new residential development is expected to remain consistent over the planning </w:t>
      </w:r>
      <w:r>
        <w:lastRenderedPageBreak/>
        <w:t xml:space="preserve">period. Between 2007 and 2017, only 46% of new homes </w:t>
      </w:r>
      <w:proofErr w:type="gramStart"/>
      <w:r>
        <w:t>were located in</w:t>
      </w:r>
      <w:proofErr w:type="gramEnd"/>
      <w:r>
        <w:t xml:space="preserve"> the Rural Areas and 54% of the new homes were constructed in the Growth Areas.</w:t>
      </w:r>
    </w:p>
    <w:p w14:paraId="2690B35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83DE59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most significant impact on residential development in Turner has been the increase of building costs.  </w:t>
      </w:r>
      <w:proofErr w:type="gramStart"/>
      <w:r>
        <w:t>Current day</w:t>
      </w:r>
      <w:proofErr w:type="gramEnd"/>
      <w:r>
        <w:t xml:space="preserve"> housing costs are beyond the financial capacity of many residents and potential residents.</w:t>
      </w:r>
    </w:p>
    <w:p w14:paraId="199E379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5C74BE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residential development policies of the comprehensive plan are:</w:t>
      </w:r>
    </w:p>
    <w:p w14:paraId="29B7078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DA790A4" w14:textId="11222C4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rsidRPr="006F7215">
        <w:t>1.</w:t>
      </w:r>
      <w:r w:rsidRPr="006F7215">
        <w:tab/>
      </w:r>
      <w:r w:rsidR="00BB0DD5">
        <w:t>To encourage that m</w:t>
      </w:r>
      <w:r>
        <w:t xml:space="preserve">ore than </w:t>
      </w:r>
      <w:r w:rsidR="00772621">
        <w:t>75</w:t>
      </w:r>
      <w:r>
        <w:t>% of new residential development over the next 10 years will occur in Growth Areas.</w:t>
      </w:r>
    </w:p>
    <w:p w14:paraId="5064C6E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530934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To direct new residential development to those areas where municipal services can be the most efficiently provided.</w:t>
      </w:r>
    </w:p>
    <w:p w14:paraId="738E8CB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EBA243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 xml:space="preserve">To </w:t>
      </w:r>
      <w:proofErr w:type="gramStart"/>
      <w:r>
        <w:t>assure</w:t>
      </w:r>
      <w:proofErr w:type="gramEnd"/>
      <w:r>
        <w:t xml:space="preserve"> that new residential development is located on or served by roads that have the capacity to handle new traffic generated by such development.</w:t>
      </w:r>
    </w:p>
    <w:p w14:paraId="060C786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773A4CB" w14:textId="4C8492CE"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4</w:t>
      </w:r>
      <w:r w:rsidR="004C683E">
        <w:t>.</w:t>
      </w:r>
      <w:r>
        <w:tab/>
        <w:t>To direct new residential development in such a manner that it will not conflict with production agriculture and other rural uses.</w:t>
      </w:r>
    </w:p>
    <w:p w14:paraId="1A85BB0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76455EF" w14:textId="3BC1B152"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ind w:left="1440" w:hanging="720"/>
      </w:pPr>
      <w:r>
        <w:t>5.</w:t>
      </w:r>
      <w:r>
        <w:tab/>
      </w:r>
      <w:r w:rsidR="00BB0DD5">
        <w:t>To encourage</w:t>
      </w:r>
      <w:r>
        <w:t xml:space="preserve"> when new residential development is to be located along existing public roads shared access points should be considered. </w:t>
      </w:r>
    </w:p>
    <w:p w14:paraId="7F415E41"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ind w:left="1440" w:hanging="720"/>
      </w:pPr>
    </w:p>
    <w:p w14:paraId="09C9D8CE" w14:textId="77777777" w:rsidR="00432E56" w:rsidRPr="001F4B57"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ind w:left="1440" w:hanging="720"/>
      </w:pPr>
      <w:r w:rsidRPr="001F4B57">
        <w:t>6.</w:t>
      </w:r>
      <w:r w:rsidRPr="001F4B57">
        <w:tab/>
        <w:t>To provide for innovative residential development techniques that will include a Density Transfer Program that would conserve land, significant natural areas and reduce construction costs.</w:t>
      </w:r>
    </w:p>
    <w:p w14:paraId="1F8F0D9C"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ind w:left="1440" w:hanging="720"/>
      </w:pPr>
    </w:p>
    <w:p w14:paraId="4E09EB0B"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7.</w:t>
      </w:r>
      <w:r>
        <w:tab/>
        <w:t xml:space="preserve">To provide for a variety of housing and tenure types to meet </w:t>
      </w:r>
      <w:proofErr w:type="gramStart"/>
      <w:r>
        <w:t>changing</w:t>
      </w:r>
      <w:proofErr w:type="gramEnd"/>
      <w:r>
        <w:t xml:space="preserve"> needs of housing consumers.  </w:t>
      </w:r>
    </w:p>
    <w:p w14:paraId="6D8AE8E0"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0514B817"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8.</w:t>
      </w:r>
      <w:r>
        <w:tab/>
        <w:t xml:space="preserve">To </w:t>
      </w:r>
      <w:proofErr w:type="gramStart"/>
      <w:r>
        <w:t>assure</w:t>
      </w:r>
      <w:proofErr w:type="gramEnd"/>
      <w:r>
        <w:t xml:space="preserve"> that new residential development minimizes impacts upon the natural environment.</w:t>
      </w:r>
    </w:p>
    <w:p w14:paraId="06E6EE40"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644EC0F3"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9.</w:t>
      </w:r>
      <w:r>
        <w:tab/>
        <w:t>To require the consideration of clustering of new residential development in prime agricultural and other rural areas.</w:t>
      </w:r>
    </w:p>
    <w:p w14:paraId="3C4D10DB"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738C6E95"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10.</w:t>
      </w:r>
      <w:r>
        <w:tab/>
        <w:t>To consider varying lot sizes as part of an overall program to conserve land resources.</w:t>
      </w:r>
    </w:p>
    <w:p w14:paraId="6D7B3FD7"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2C4D02BC"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11.</w:t>
      </w:r>
      <w:r>
        <w:tab/>
        <w:t>To allow for mobile home park development in environmentally suitable areas.</w:t>
      </w:r>
    </w:p>
    <w:p w14:paraId="216EA1DE"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2C4484A3"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12.</w:t>
      </w:r>
      <w:r>
        <w:tab/>
        <w:t>To provide for mobile home park development in those areas where municipal services and roads are adequate to provide such services to that type of development.</w:t>
      </w:r>
    </w:p>
    <w:p w14:paraId="5BA12386"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4FDCC25E"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13.</w:t>
      </w:r>
      <w:r>
        <w:tab/>
        <w:t>To maintain the economic and social values of residential areas.</w:t>
      </w:r>
    </w:p>
    <w:p w14:paraId="63195F32"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5F65F334"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14.</w:t>
      </w:r>
      <w:r>
        <w:tab/>
        <w:t xml:space="preserve">To maintain, upgrade and expand where appropriate the traditional villages including the </w:t>
      </w:r>
      <w:proofErr w:type="gramStart"/>
      <w:r>
        <w:t>reestablishment</w:t>
      </w:r>
      <w:proofErr w:type="gramEnd"/>
      <w:r>
        <w:t xml:space="preserve"> of the old village in Chase’s Mills.</w:t>
      </w:r>
    </w:p>
    <w:p w14:paraId="652FFD43"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7D13D857"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15.</w:t>
      </w:r>
      <w:r>
        <w:tab/>
        <w:t>That residential development does not diminish the scenic characteristics of ridge lines, hill sides and vistas.</w:t>
      </w:r>
    </w:p>
    <w:p w14:paraId="7D5F7C1C"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53293DC6" w14:textId="64D7A952"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16.</w:t>
      </w:r>
      <w:r>
        <w:tab/>
        <w:t>To manage the rate of residential growth so that it does not over burden municipal service delivery</w:t>
      </w:r>
      <w:r w:rsidR="00BB0DD5">
        <w:t>.</w:t>
      </w:r>
    </w:p>
    <w:p w14:paraId="7033BBA7"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90"/>
      </w:pPr>
    </w:p>
    <w:p w14:paraId="0BB2F6FF"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90"/>
      </w:pPr>
      <w:r>
        <w:rPr>
          <w:b/>
          <w:bCs/>
        </w:rPr>
        <w:t>Implementation Strategy</w:t>
      </w:r>
    </w:p>
    <w:p w14:paraId="6BBA5BE4"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90"/>
      </w:pPr>
    </w:p>
    <w:p w14:paraId="67643010"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810" w:hanging="720"/>
      </w:pPr>
      <w:r>
        <w:t>A.</w:t>
      </w:r>
      <w:r>
        <w:tab/>
        <w:t>Short Term Activities- To accomplish the goals and policies, the Turner community should undertake the following within one to two years from plan adoption.</w:t>
      </w:r>
    </w:p>
    <w:p w14:paraId="0994C7EF"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90"/>
      </w:pPr>
    </w:p>
    <w:p w14:paraId="2BC6C171" w14:textId="1189943F"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1.</w:t>
      </w:r>
      <w:r>
        <w:tab/>
        <w:t>Local ordinances should require, when deemed necessary</w:t>
      </w:r>
      <w:r w:rsidR="00320E6B">
        <w:t>, applicants</w:t>
      </w:r>
      <w:r>
        <w:t xml:space="preserve"> to conduct a traffic analysis as part of their development application.</w:t>
      </w:r>
    </w:p>
    <w:p w14:paraId="02F7C693"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p>
    <w:p w14:paraId="7689A38E" w14:textId="008C8A85" w:rsidR="00432E56" w:rsidRDefault="004C683E"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5" w:lineRule="auto"/>
        <w:ind w:left="1440" w:hanging="720"/>
      </w:pPr>
      <w:r>
        <w:tab/>
      </w:r>
      <w:r>
        <w:tab/>
      </w:r>
      <w:r w:rsidR="00432E56">
        <w:t>Responsibility:</w:t>
      </w:r>
      <w:r w:rsidR="00432E56">
        <w:tab/>
      </w:r>
      <w:r w:rsidR="00432E56">
        <w:tab/>
        <w:t>Planning Board</w:t>
      </w:r>
    </w:p>
    <w:p w14:paraId="19547A99"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58EFFB4C"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2.</w:t>
      </w:r>
      <w:r>
        <w:tab/>
        <w:t>Local ordinances should include provisions which restrict commercial development in primarily residential areas.</w:t>
      </w:r>
    </w:p>
    <w:p w14:paraId="098889E6"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561EF6A0" w14:textId="727CA78E" w:rsidR="00432E56" w:rsidRDefault="004C683E"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ab/>
      </w:r>
      <w:r>
        <w:tab/>
      </w:r>
      <w:r w:rsidR="00432E56">
        <w:t>Responsibility:</w:t>
      </w:r>
      <w:r w:rsidR="00432E56">
        <w:tab/>
      </w:r>
      <w:r w:rsidR="00432E56">
        <w:tab/>
        <w:t>Planning Board</w:t>
      </w:r>
    </w:p>
    <w:p w14:paraId="7CE82932"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71815188" w14:textId="573001F5"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3.</w:t>
      </w:r>
      <w:r>
        <w:tab/>
        <w:t xml:space="preserve">Local ordinances </w:t>
      </w:r>
      <w:r w:rsidR="00320E6B">
        <w:t>should encourage</w:t>
      </w:r>
      <w:r>
        <w:t xml:space="preserve"> the clustering of new subdivisions proposed for agricultural areas through density bonuses or other techniques. Clustering should be done in such a way as to maximize the potential for </w:t>
      </w:r>
      <w:proofErr w:type="gramStart"/>
      <w:r>
        <w:t>production</w:t>
      </w:r>
      <w:proofErr w:type="gramEnd"/>
      <w:r>
        <w:t xml:space="preserve"> agriculture and open space.</w:t>
      </w:r>
    </w:p>
    <w:p w14:paraId="0921BDAE"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6E7665A5" w14:textId="126584D2" w:rsidR="00432E56" w:rsidRDefault="004C683E"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ab/>
      </w:r>
      <w:r>
        <w:tab/>
      </w:r>
      <w:r w:rsidR="00432E56">
        <w:t>Responsibility:</w:t>
      </w:r>
      <w:r w:rsidR="00432E56">
        <w:tab/>
      </w:r>
      <w:r w:rsidR="00432E56">
        <w:tab/>
        <w:t>Planning Board</w:t>
      </w:r>
    </w:p>
    <w:p w14:paraId="4F2655F0"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0CBBC0B7" w14:textId="54C0AECC" w:rsidR="00432E56" w:rsidRDefault="00BE6815"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4</w:t>
      </w:r>
      <w:r w:rsidR="00432E56">
        <w:t>.</w:t>
      </w:r>
      <w:r w:rsidR="00432E56">
        <w:tab/>
        <w:t>Local ordinances should provide for open space subdivisions that maximize usable land for agriculture and open space, conserve scenic vistas and natural landscape features.  The building envelopes may be reduced to 20,000 square feet except in the Village District, where it may be reduced to 10,000 square feet.</w:t>
      </w:r>
    </w:p>
    <w:p w14:paraId="19DCEEDF"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4BC491F1" w14:textId="68C353BE" w:rsidR="00432E56" w:rsidRDefault="004C683E"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ab/>
      </w:r>
      <w:r>
        <w:tab/>
      </w:r>
      <w:r w:rsidR="00432E56">
        <w:t>Responsibility:</w:t>
      </w:r>
      <w:r w:rsidR="00432E56">
        <w:tab/>
      </w:r>
      <w:r w:rsidR="00432E56">
        <w:tab/>
        <w:t>Planning Board</w:t>
      </w:r>
    </w:p>
    <w:p w14:paraId="4F1F957A"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09B65BBD" w14:textId="0A750EFF" w:rsidR="00432E56" w:rsidRPr="001F4B57" w:rsidRDefault="00BE6815"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5</w:t>
      </w:r>
      <w:r w:rsidR="00432E56" w:rsidRPr="001F4B57">
        <w:t>.</w:t>
      </w:r>
      <w:r w:rsidR="00432E56" w:rsidRPr="001F4B57">
        <w:tab/>
      </w:r>
      <w:r w:rsidR="00432E56">
        <w:t>Local o</w:t>
      </w:r>
      <w:r w:rsidR="00432E56" w:rsidRPr="001F4B57">
        <w:t xml:space="preserve">rdinances </w:t>
      </w:r>
      <w:r w:rsidR="00432E56">
        <w:t xml:space="preserve">should </w:t>
      </w:r>
      <w:r w:rsidR="00432E56" w:rsidRPr="001F4B57">
        <w:t>provide a density bonus of up to 20 percent for the clustering of residential subdivisions of appropriate design in fields and other rural locations.</w:t>
      </w:r>
    </w:p>
    <w:p w14:paraId="33EA2326" w14:textId="77777777" w:rsidR="00432E56" w:rsidRPr="001F4B57"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38533934" w14:textId="03104AA3" w:rsidR="00432E56" w:rsidRDefault="004C683E"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ab/>
      </w:r>
      <w:r>
        <w:tab/>
      </w:r>
      <w:r w:rsidR="00432E56">
        <w:t>Responsibility:</w:t>
      </w:r>
      <w:r w:rsidR="00432E56">
        <w:tab/>
      </w:r>
      <w:r w:rsidR="00432E56">
        <w:tab/>
        <w:t>Planning Board</w:t>
      </w:r>
    </w:p>
    <w:p w14:paraId="6BC655E8"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32DA9334" w14:textId="1CEC3CD5" w:rsidR="00432E56" w:rsidRPr="001F4B57" w:rsidRDefault="00BE6815"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6</w:t>
      </w:r>
      <w:r w:rsidR="00432E56" w:rsidRPr="001F4B57">
        <w:t>.</w:t>
      </w:r>
      <w:r w:rsidR="00432E56" w:rsidRPr="001F4B57">
        <w:tab/>
      </w:r>
      <w:r w:rsidR="00432E56">
        <w:t>Local o</w:t>
      </w:r>
      <w:r w:rsidR="00432E56" w:rsidRPr="001F4B57">
        <w:t>rdinance</w:t>
      </w:r>
      <w:r w:rsidR="00432E56">
        <w:t>s</w:t>
      </w:r>
      <w:r w:rsidR="00432E56" w:rsidRPr="001F4B57">
        <w:t xml:space="preserve"> </w:t>
      </w:r>
      <w:r w:rsidR="00432E56">
        <w:t xml:space="preserve">should require all lots to contain a </w:t>
      </w:r>
      <w:r w:rsidR="00432E56" w:rsidRPr="001F4B57">
        <w:t xml:space="preserve">building envelope </w:t>
      </w:r>
      <w:r w:rsidR="00432E56">
        <w:t xml:space="preserve">of </w:t>
      </w:r>
      <w:r w:rsidR="00432E56" w:rsidRPr="001F4B57">
        <w:t xml:space="preserve">a minimum of 20,000 square feet of land area which does not include floodplains, slopes greater than 20 percent </w:t>
      </w:r>
      <w:r w:rsidR="00432E56">
        <w:t>or</w:t>
      </w:r>
      <w:r w:rsidR="00432E56" w:rsidRPr="001F4B57">
        <w:t xml:space="preserve"> wetlands.</w:t>
      </w:r>
    </w:p>
    <w:p w14:paraId="064DF75A" w14:textId="77777777" w:rsidR="00432E56" w:rsidRDefault="00432E56"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p>
    <w:p w14:paraId="7816F9C7" w14:textId="1C2C905E" w:rsidR="00432E56" w:rsidRDefault="004C683E" w:rsidP="00425061">
      <w:pPr>
        <w:tabs>
          <w:tab w:val="left" w:pos="90"/>
          <w:tab w:val="left" w:pos="810"/>
          <w:tab w:val="left" w:pos="1440"/>
          <w:tab w:val="left" w:pos="2250"/>
          <w:tab w:val="left" w:pos="2970"/>
          <w:tab w:val="left" w:pos="3690"/>
          <w:tab w:val="left" w:pos="4410"/>
          <w:tab w:val="left" w:pos="5130"/>
          <w:tab w:val="left" w:pos="5850"/>
          <w:tab w:val="left" w:pos="6570"/>
          <w:tab w:val="left" w:pos="7290"/>
          <w:tab w:val="left" w:pos="8010"/>
          <w:tab w:val="left" w:pos="8730"/>
          <w:tab w:val="right" w:pos="9445"/>
        </w:tabs>
        <w:spacing w:line="230" w:lineRule="auto"/>
        <w:ind w:left="1440" w:hanging="720"/>
      </w:pPr>
      <w:r>
        <w:tab/>
      </w:r>
      <w:r>
        <w:tab/>
      </w:r>
      <w:r w:rsidR="00432E56">
        <w:t>Responsibility:</w:t>
      </w:r>
      <w:r w:rsidR="00432E56">
        <w:tab/>
      </w:r>
      <w:r w:rsidR="00432E56">
        <w:tab/>
        <w:t>Planning Board</w:t>
      </w:r>
    </w:p>
    <w:p w14:paraId="24794F7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5CE9572C" w14:textId="7E3EC6F7" w:rsidR="00432E56" w:rsidRDefault="00BE681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7</w:t>
      </w:r>
      <w:r w:rsidR="00432E56">
        <w:t>.</w:t>
      </w:r>
      <w:r w:rsidR="00432E56">
        <w:tab/>
        <w:t xml:space="preserve">In January of each year, assess the rate and location of residential development for the average of the previous 5 years to determine if there is a greater than 60% of </w:t>
      </w:r>
      <w:proofErr w:type="gramStart"/>
      <w:r w:rsidR="00432E56">
        <w:t>growth is</w:t>
      </w:r>
      <w:proofErr w:type="gramEnd"/>
      <w:r w:rsidR="00432E56">
        <w:t xml:space="preserve"> occurring in Growth Areas.  Based on the rate and location of residential development, develop options to meet the 60% goal.  These will include but will not be limited to changes in Growth and Rural Areas, a deferential residential growth cap ordinance and/or ordinance which limits the amount residential development.</w:t>
      </w:r>
    </w:p>
    <w:p w14:paraId="7EC22AD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79F37876" w14:textId="2E5764B5" w:rsidR="00432E56" w:rsidRDefault="004C683E"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ab/>
      </w:r>
      <w:r w:rsidR="00432E56">
        <w:t>Responsibility:</w:t>
      </w:r>
      <w:r w:rsidR="00432E56">
        <w:tab/>
        <w:t>Code Enforcement Officer</w:t>
      </w:r>
    </w:p>
    <w:p w14:paraId="0C6143C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0A71D4FB" w14:textId="196AB967" w:rsidR="00432E56" w:rsidRDefault="00BE6815"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8</w:t>
      </w:r>
      <w:r w:rsidR="00432E56">
        <w:t>.</w:t>
      </w:r>
      <w:r w:rsidR="00432E56">
        <w:tab/>
        <w:t>Local ordinances should encourage a buffer between new residential development and agricultural uses.</w:t>
      </w:r>
    </w:p>
    <w:p w14:paraId="4C0450B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5C984FEB" w14:textId="69BF47BF" w:rsidR="00432E56" w:rsidRDefault="004C683E"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ab/>
      </w:r>
      <w:r w:rsidR="00432E56">
        <w:t>Responsibility:</w:t>
      </w:r>
      <w:r w:rsidR="00432E56">
        <w:tab/>
        <w:t>Planning Board</w:t>
      </w:r>
    </w:p>
    <w:p w14:paraId="5A3EDE5C" w14:textId="77777777" w:rsidR="00432E56" w:rsidRPr="00E26C68"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p>
    <w:p w14:paraId="38E5502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Forest Land</w:t>
      </w:r>
    </w:p>
    <w:p w14:paraId="5040D51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23C976B" w14:textId="0F8D3C9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Forest or woodlands cover </w:t>
      </w:r>
      <w:proofErr w:type="gramStart"/>
      <w:r>
        <w:t>the majority of</w:t>
      </w:r>
      <w:proofErr w:type="gramEnd"/>
      <w:r>
        <w:t xml:space="preserve"> land in Turne</w:t>
      </w:r>
      <w:r w:rsidR="00320E6B">
        <w:t>r.  It is estimated that some</w:t>
      </w:r>
      <w:r w:rsidR="006C0053">
        <w:t xml:space="preserve"> </w:t>
      </w:r>
      <w:r w:rsidR="00320E6B">
        <w:t>28,</w:t>
      </w:r>
      <w:r>
        <w:t>000 acres are covered by trees at various stages of maturity. Forest lands are important as a natural resource in that they provide raw materials for local and regional industry.  They are also critical to water quality protection, wildlife and the quality of the air. Forest lands also provide numerous recreation opportunities.</w:t>
      </w:r>
    </w:p>
    <w:p w14:paraId="4989D49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47AC795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Pursuant to the Goal, the forest land policies of the comprehensive plan are:</w:t>
      </w:r>
    </w:p>
    <w:p w14:paraId="3EB8076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501AE00" w14:textId="5B430EF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To promote an appropriate level of management of forest lands</w:t>
      </w:r>
      <w:r w:rsidR="00772621">
        <w:t xml:space="preserve"> capable of supporting commercial forestry</w:t>
      </w:r>
      <w:r>
        <w:t>.</w:t>
      </w:r>
    </w:p>
    <w:p w14:paraId="1C7D01D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2BBF4F7" w14:textId="630EBDF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To require development that takes place in forested areas to conserve forest lands and resource values</w:t>
      </w:r>
      <w:r w:rsidR="00772621">
        <w:t xml:space="preserve"> and economic viability</w:t>
      </w:r>
      <w:r>
        <w:t>.</w:t>
      </w:r>
    </w:p>
    <w:p w14:paraId="7FB15E2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5274ECE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 Strategy</w:t>
      </w:r>
      <w:r>
        <w:t xml:space="preserve"> </w:t>
      </w:r>
    </w:p>
    <w:p w14:paraId="6AB0833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0A71BD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pPr>
      <w:r>
        <w:t>A.</w:t>
      </w:r>
      <w:r>
        <w:tab/>
        <w:t>Short Term Activities- To accomplish the goals and policies, the Turner community should undertake the following within one to two years from plan adoption.</w:t>
      </w:r>
    </w:p>
    <w:p w14:paraId="75E3E3C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2A6B0AC" w14:textId="2C18BA2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1.</w:t>
      </w:r>
      <w:r>
        <w:tab/>
        <w:t xml:space="preserve">Implement </w:t>
      </w:r>
      <w:r w:rsidR="00320E6B">
        <w:t>an</w:t>
      </w:r>
      <w:r>
        <w:t xml:space="preserve"> education program for woodland owners of programs available through Small Woodlot Owners Association, the Forest Products Industry, Maine Forest Service and others relating to woodlot management.</w:t>
      </w:r>
    </w:p>
    <w:p w14:paraId="0FD48CB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8279808" w14:textId="6A305BF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r>
        <w:t>Responsibility:</w:t>
      </w:r>
      <w:r>
        <w:tab/>
        <w:t xml:space="preserve">Planning Board/Soil &amp; Water </w:t>
      </w:r>
    </w:p>
    <w:p w14:paraId="52004A4A" w14:textId="77777777" w:rsidR="00432E56" w:rsidRDefault="00432E56" w:rsidP="00BE68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720"/>
      </w:pPr>
      <w:r>
        <w:t xml:space="preserve">Conservation District </w:t>
      </w:r>
    </w:p>
    <w:p w14:paraId="702EDB7C"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0A725BF" w14:textId="64D2FC1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2.</w:t>
      </w:r>
      <w:r>
        <w:tab/>
        <w:t xml:space="preserve">Local ordinances should encourage the clustering of new subdivisions proposed for forested areas through density bonuses or other techniques. </w:t>
      </w:r>
      <w:r w:rsidR="00DA0491">
        <w:t xml:space="preserve"> </w:t>
      </w:r>
      <w:r>
        <w:t xml:space="preserve">Clustering should be done in such a way as to maximize the potential for forestry and open space.  </w:t>
      </w:r>
    </w:p>
    <w:p w14:paraId="375FFA6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5B6D9C" w14:textId="0257D2A3" w:rsidR="006C3782"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r>
        <w:t>Responsibility:</w:t>
      </w:r>
      <w:r>
        <w:tab/>
        <w:t>Planning Board</w:t>
      </w:r>
    </w:p>
    <w:p w14:paraId="0EBF9EC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683BCA9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pPr>
      <w:r>
        <w:t>3.</w:t>
      </w:r>
      <w:r>
        <w:tab/>
        <w:t xml:space="preserve">Support efforts by Land Trusts to acquire easements and fee interest in woodland areas and Land Trusts should allow for </w:t>
      </w:r>
      <w:proofErr w:type="gramStart"/>
      <w:r>
        <w:t>an appropriate</w:t>
      </w:r>
      <w:proofErr w:type="gramEnd"/>
      <w:r>
        <w:t xml:space="preserve"> forest management and harvest practices.</w:t>
      </w:r>
    </w:p>
    <w:p w14:paraId="58D8759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3254263" w14:textId="7E38798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r>
        <w:t>Responsibility:</w:t>
      </w:r>
      <w:r>
        <w:tab/>
        <w:t>Planning Board</w:t>
      </w:r>
    </w:p>
    <w:p w14:paraId="2572EBA1" w14:textId="26B34FC7"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pPr>
    </w:p>
    <w:p w14:paraId="4808461B" w14:textId="02A4C5ED" w:rsidR="00772621" w:rsidRDefault="00772621" w:rsidP="00805189">
      <w:pPr>
        <w:pStyle w:val="ListParagraph"/>
        <w:numPr>
          <w:ilvl w:val="0"/>
          <w:numId w:val="1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Local Ordinances should require applicants to comply with regulations pertaining to forest management practices and the Liquidation Harvesting Rules.</w:t>
      </w:r>
    </w:p>
    <w:p w14:paraId="0649D038" w14:textId="669F0758"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DE9AF8E" w14:textId="579B005E"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Planning Board</w:t>
      </w:r>
    </w:p>
    <w:p w14:paraId="1F40E814" w14:textId="6D295C59"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p>
    <w:p w14:paraId="66C8A310" w14:textId="24C03F80" w:rsidR="00772621" w:rsidRDefault="00772621" w:rsidP="00805189">
      <w:pPr>
        <w:pStyle w:val="ListParagraph"/>
        <w:numPr>
          <w:ilvl w:val="0"/>
          <w:numId w:val="1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Town should consult with the Maine Forest Service district forester when developing any land use regulations pertaining to forest management practices as required by 12 M.R.S.A. §8869.</w:t>
      </w:r>
    </w:p>
    <w:p w14:paraId="7E50D2D6" w14:textId="0E4E8B64"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6462D9A" w14:textId="7069FC46"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Planning Board</w:t>
      </w:r>
    </w:p>
    <w:p w14:paraId="54A9528B" w14:textId="738A5462"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CD42233" w14:textId="6AFDA5C2" w:rsidR="00772621" w:rsidRDefault="00772621" w:rsidP="00805189">
      <w:pPr>
        <w:pStyle w:val="ListParagraph"/>
        <w:numPr>
          <w:ilvl w:val="0"/>
          <w:numId w:val="1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Local Ordinances should limit non-residential development in rural </w:t>
      </w:r>
      <w:r w:rsidR="00843321">
        <w:t xml:space="preserve">II </w:t>
      </w:r>
      <w:r>
        <w:t>areas to natural resource-based businesses and services, nature tourism/outdoor recreation, businesses</w:t>
      </w:r>
      <w:r w:rsidR="00843321">
        <w:t>, lodging, campgrounds, marinas, restaurants, rentals of boats, bikes, ATVs or snowmobiles</w:t>
      </w:r>
      <w:r>
        <w:t>, farmers’ markets, and home occupations.</w:t>
      </w:r>
    </w:p>
    <w:p w14:paraId="3FB4A27F" w14:textId="77777777" w:rsidR="00772621" w:rsidRDefault="00772621" w:rsidP="00425061">
      <w:pPr>
        <w:pStyle w:val="ListParagraph"/>
      </w:pPr>
    </w:p>
    <w:p w14:paraId="11983B7A" w14:textId="2CFFF960"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pPr>
      <w:r>
        <w:t>Responsibility:</w:t>
      </w:r>
      <w:r>
        <w:tab/>
        <w:t>Planning Board</w:t>
      </w:r>
    </w:p>
    <w:p w14:paraId="4770797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0F108E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ectPr w:rsidR="00432E56" w:rsidSect="002C4161">
          <w:type w:val="continuous"/>
          <w:pgSz w:w="12240" w:h="15840" w:code="1"/>
          <w:pgMar w:top="720" w:right="864" w:bottom="1008" w:left="1440" w:header="720" w:footer="432" w:gutter="0"/>
          <w:cols w:space="720"/>
          <w:noEndnote/>
          <w:docGrid w:linePitch="326"/>
        </w:sectPr>
      </w:pPr>
    </w:p>
    <w:p w14:paraId="79F04123" w14:textId="77777777" w:rsidR="00432E56" w:rsidRDefault="00432E56" w:rsidP="00425061">
      <w:pPr>
        <w:tabs>
          <w:tab w:val="center" w:pos="4680"/>
          <w:tab w:val="left" w:pos="5040"/>
          <w:tab w:val="left" w:pos="5760"/>
          <w:tab w:val="left" w:pos="6480"/>
          <w:tab w:val="left" w:pos="7200"/>
          <w:tab w:val="left" w:pos="7920"/>
          <w:tab w:val="left" w:pos="8640"/>
          <w:tab w:val="right" w:pos="9355"/>
        </w:tabs>
        <w:rPr>
          <w:b/>
          <w:bCs/>
        </w:rPr>
      </w:pPr>
      <w:r>
        <w:rPr>
          <w:b/>
          <w:bCs/>
        </w:rPr>
        <w:tab/>
      </w:r>
    </w:p>
    <w:p w14:paraId="10FFE224" w14:textId="77777777" w:rsidR="00432E56" w:rsidRDefault="00432E56" w:rsidP="00432E56">
      <w:pPr>
        <w:rPr>
          <w:b/>
          <w:bCs/>
        </w:rPr>
      </w:pPr>
      <w:r>
        <w:rPr>
          <w:b/>
          <w:bCs/>
        </w:rPr>
        <w:br w:type="page"/>
      </w:r>
    </w:p>
    <w:p w14:paraId="43932D75" w14:textId="77777777" w:rsidR="00432E56" w:rsidRDefault="00432E56" w:rsidP="00432E56">
      <w:pPr>
        <w:tabs>
          <w:tab w:val="center" w:pos="4680"/>
          <w:tab w:val="left" w:pos="5040"/>
          <w:tab w:val="left" w:pos="5760"/>
          <w:tab w:val="left" w:pos="6480"/>
          <w:tab w:val="left" w:pos="7200"/>
          <w:tab w:val="left" w:pos="7920"/>
          <w:tab w:val="left" w:pos="8640"/>
          <w:tab w:val="right" w:pos="9355"/>
        </w:tabs>
        <w:jc w:val="both"/>
        <w:rPr>
          <w:b/>
          <w:bCs/>
        </w:rPr>
      </w:pPr>
      <w:r>
        <w:rPr>
          <w:b/>
          <w:bCs/>
        </w:rPr>
        <w:t>FUTURE LAND USE PLAN</w:t>
      </w:r>
      <w:r>
        <w:rPr>
          <w:b/>
          <w:bCs/>
        </w:rPr>
        <w:fldChar w:fldCharType="begin"/>
      </w:r>
      <w:r>
        <w:rPr>
          <w:b/>
          <w:bCs/>
        </w:rPr>
        <w:instrText>tc \l1 "FUTURE LAND USE PLAN</w:instrText>
      </w:r>
      <w:r>
        <w:rPr>
          <w:b/>
          <w:bCs/>
        </w:rPr>
        <w:fldChar w:fldCharType="end"/>
      </w:r>
    </w:p>
    <w:p w14:paraId="43F7F3CD" w14:textId="33E8A673" w:rsidR="00432E56" w:rsidRDefault="00432E56" w:rsidP="00D21C38">
      <w:pPr>
        <w:tabs>
          <w:tab w:val="center" w:pos="4680"/>
          <w:tab w:val="left" w:pos="5040"/>
          <w:tab w:val="left" w:pos="5760"/>
          <w:tab w:val="left" w:pos="6480"/>
          <w:tab w:val="left" w:pos="7200"/>
          <w:tab w:val="left" w:pos="7920"/>
          <w:tab w:val="left" w:pos="8640"/>
          <w:tab w:val="right" w:pos="9355"/>
        </w:tabs>
        <w:jc w:val="both"/>
        <w:rPr>
          <w:b/>
          <w:bCs/>
        </w:rPr>
      </w:pPr>
      <w:r>
        <w:rPr>
          <w:b/>
          <w:bCs/>
        </w:rPr>
        <w:tab/>
      </w:r>
    </w:p>
    <w:p w14:paraId="1A50DA9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r>
        <w:rPr>
          <w:b/>
          <w:bCs/>
        </w:rPr>
        <w:t>Purpose</w:t>
      </w:r>
      <w:r>
        <w:rPr>
          <w:b/>
          <w:bCs/>
        </w:rPr>
        <w:fldChar w:fldCharType="begin"/>
      </w:r>
      <w:r>
        <w:rPr>
          <w:b/>
          <w:bCs/>
        </w:rPr>
        <w:instrText>tc \l2 "Purpose</w:instrText>
      </w:r>
      <w:r>
        <w:rPr>
          <w:b/>
          <w:bCs/>
        </w:rPr>
        <w:fldChar w:fldCharType="end"/>
      </w:r>
    </w:p>
    <w:p w14:paraId="2ADE8FE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37442BFF" w14:textId="77CE4BBA" w:rsidR="00432E56" w:rsidRDefault="00432E56"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primary purpose of the Future Land Use Plan and Map contained in the comprehensive</w:t>
      </w:r>
      <w:r w:rsidR="00F059D5">
        <w:t xml:space="preserve"> </w:t>
      </w:r>
      <w:r>
        <w:t>plan is to plot the future development characteristics of Turner.  It is based upon the various policies and strategies relating to production agriculture, natural resources, land use/development patterns, future economic development desires and the availability of municipal services.</w:t>
      </w:r>
    </w:p>
    <w:p w14:paraId="4D58B89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FAF5D36" w14:textId="0D1E552E" w:rsidR="00432E56" w:rsidRDefault="00432E56"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narrative of the Future Land Use Plan attempts to generally identify the future development characteristics of the Town. </w:t>
      </w:r>
      <w:r w:rsidR="00DA0491">
        <w:t xml:space="preserve"> </w:t>
      </w:r>
      <w:r>
        <w:t>The development types have been based upon a desire to direct future development to environmentally sound and suitable municipal serviced areas.</w:t>
      </w:r>
    </w:p>
    <w:p w14:paraId="6597DC5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DEC31B9" w14:textId="77777777" w:rsidR="00432E56" w:rsidRDefault="00432E56"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Future Land Use Map visually depicts the development types or areas.  It is the purpose of the Future Land Use Map to indicate the general locations of desired future development characteristics.  The map was developed utilizing various information obtained during the development of the comprehensive plan, including environmentally sensitive areas, soil characteristics and current development patterns.  While the maps show individual parcel boundaries for the Town Tax Base, it was developed without consideration of individual property lines or ownership and thus should be viewed (as indicated earlier), as a visualization of how and where the comprehensive plan recommends the Town grows in the years ahead.</w:t>
      </w:r>
    </w:p>
    <w:p w14:paraId="393C4A5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8FBE389" w14:textId="2E3ABDFA" w:rsidR="00432E56" w:rsidRDefault="00432E56"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Committee held a public meeting to discuss changes to the Town Shore</w:t>
      </w:r>
      <w:r w:rsidR="00E51F41">
        <w:t>l</w:t>
      </w:r>
      <w:r>
        <w:t>and Zoning requirements.  Based upon comments from the public and a representative from the Maine Department of Environmental Protection, the Committee believes that the Town Shore</w:t>
      </w:r>
      <w:r w:rsidR="00E51F41">
        <w:t>l</w:t>
      </w:r>
      <w:r>
        <w:t>and district names, allowed uses and mapping areas should be changed to be more consistent with the State Minimum Guidelines for Municipal Shore</w:t>
      </w:r>
      <w:r w:rsidR="00E51F41">
        <w:t>l</w:t>
      </w:r>
      <w:r>
        <w:t>and Zoning Ordinances.  The narratives below outline district name changes and the general allowed uses in those districts, based upon the State requirements.  The Committee has also developed a second Shore</w:t>
      </w:r>
      <w:r w:rsidR="00E51F41">
        <w:t>l</w:t>
      </w:r>
      <w:r>
        <w:t>and Future Land Use Map as a visualization of what portions of the Town should be included within the Shore</w:t>
      </w:r>
      <w:r w:rsidR="00E51F41">
        <w:t>l</w:t>
      </w:r>
      <w:r>
        <w:t>and Areas and our recommendation of where each district should be located within the Town.  These areas are the same areas as shown on the Future Land Use Map, but the Committee felt the second map would help guide the discussions in any future zoning mapping of the Town.</w:t>
      </w:r>
    </w:p>
    <w:p w14:paraId="5254DE0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A8F937C" w14:textId="5F4EF306" w:rsidR="00432E56" w:rsidRDefault="00432E56" w:rsidP="00D21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w:t>
      </w:r>
      <w:r>
        <w:rPr>
          <w:b/>
          <w:bCs/>
        </w:rPr>
        <w:fldChar w:fldCharType="begin"/>
      </w:r>
      <w:r>
        <w:rPr>
          <w:b/>
          <w:bCs/>
        </w:rPr>
        <w:instrText>tc \l2 "Implementation</w:instrText>
      </w:r>
      <w:r>
        <w:rPr>
          <w:b/>
          <w:bCs/>
        </w:rPr>
        <w:fldChar w:fldCharType="end"/>
      </w:r>
    </w:p>
    <w:p w14:paraId="0119E54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Future Land Use Plan and Future Land Use Map will be implemented through amendments to the zoning ordinance.  The Future Land Use Plan will provide basic direction for amending the zoning ordinance in relation to the purposes of the various development districts and dimensional requirements. The public will be given ample opportunity, through public meetings and hearings for input during the amendment process.</w:t>
      </w:r>
    </w:p>
    <w:p w14:paraId="597C7CA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7C5DEB2"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Future Land Use Plan</w:t>
      </w:r>
      <w:r>
        <w:rPr>
          <w:b/>
          <w:bCs/>
        </w:rPr>
        <w:fldChar w:fldCharType="begin"/>
      </w:r>
      <w:r>
        <w:rPr>
          <w:b/>
          <w:bCs/>
        </w:rPr>
        <w:instrText>tc \l2 "Future Land Use Plan</w:instrText>
      </w:r>
      <w:r>
        <w:rPr>
          <w:b/>
          <w:bCs/>
        </w:rPr>
        <w:fldChar w:fldCharType="end"/>
      </w:r>
    </w:p>
    <w:p w14:paraId="1CFD061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1DE84E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A major purpose of the comprehensive plan is to establish a guide for ongoing development of the community.  The plan establishes the foundation for land use decisions, defines growth and rural areas within the community, and aids in the definition of future capital improvement needs.  It is, therefore, important that the plan sets forth a realistic development guide so that the community can prosper and at the same time maintain valued characteristics.</w:t>
      </w:r>
    </w:p>
    <w:p w14:paraId="409C894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04A2A1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Future Land Use Plan identifies desired future development patterns and characteristics.  The Future Land Use Map synthesizes the statement of policies presented in the comprehensive plan.  It must be realized that as demands dictate, the Future Land Use Plan and Maps will require revisions.  Principles which guided the development of the Future Land Use Plan included the following:</w:t>
      </w:r>
    </w:p>
    <w:p w14:paraId="483DF6B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C2ED16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type and density of development should be compatible with the natural and environmental constraints of the land to absorb future development.  </w:t>
      </w:r>
      <w:proofErr w:type="gramStart"/>
      <w:r>
        <w:t>Maintenance</w:t>
      </w:r>
      <w:proofErr w:type="gramEnd"/>
      <w:r>
        <w:t xml:space="preserve"> and protection of surface and ground water, the soils capacity for subsurface sewage disposal, the slope of land and the presence of unique natural areas were key factors in the development of the Future Land Use Plan. </w:t>
      </w:r>
    </w:p>
    <w:p w14:paraId="7B25219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A871D6F"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desire to encourage production agriculture.</w:t>
      </w:r>
    </w:p>
    <w:p w14:paraId="0C811B5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002C7A6"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desire to encourage the use of prime agricultural land for agriculture.</w:t>
      </w:r>
    </w:p>
    <w:p w14:paraId="15B20C7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A95E170"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desire to manage development so that Turner’s valued characteristics including farmland, scenic views, natural resources and open spaces are maintained.</w:t>
      </w:r>
    </w:p>
    <w:p w14:paraId="12F6713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361F132" w14:textId="14753A2B"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desire to </w:t>
      </w:r>
      <w:proofErr w:type="gramStart"/>
      <w:r>
        <w:t>provide for</w:t>
      </w:r>
      <w:proofErr w:type="gramEnd"/>
      <w:r>
        <w:t xml:space="preserve"> suitable locations for appropriate commercial, industrial, and manufacturing development.</w:t>
      </w:r>
    </w:p>
    <w:p w14:paraId="2F6ED71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A3D8117"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 xml:space="preserve">The desire to maintain, upgrade and expand where appropriate traditional village areas and </w:t>
      </w:r>
      <w:proofErr w:type="gramStart"/>
      <w:r>
        <w:t>reestablishment</w:t>
      </w:r>
      <w:proofErr w:type="gramEnd"/>
      <w:r>
        <w:t xml:space="preserve"> of the old village in Chase’s Mills.</w:t>
      </w:r>
    </w:p>
    <w:p w14:paraId="348E27F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CA136E8"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The desire to maintain the values of residential areas.</w:t>
      </w:r>
    </w:p>
    <w:p w14:paraId="5FC430E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p>
    <w:p w14:paraId="04941656" w14:textId="32E1EF2B"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 xml:space="preserve">The desire to promote more resource based commercial business that provide recreational opportunities in the </w:t>
      </w:r>
      <w:r w:rsidR="00320E6B">
        <w:t>rural</w:t>
      </w:r>
      <w:r>
        <w:t xml:space="preserve"> areas</w:t>
      </w:r>
      <w:ins w:id="81" w:author="Scott Abbotts" w:date="2023-03-30T08:36:00Z">
        <w:r w:rsidR="003E6513">
          <w:t>.</w:t>
        </w:r>
      </w:ins>
      <w:del w:id="82" w:author="Scott Abbotts" w:date="2023-03-30T08:36:00Z">
        <w:r w:rsidDel="003E6513">
          <w:delText>, within the Riverlands Park and along our rivers and Martin Stream</w:delText>
        </w:r>
        <w:r w:rsidR="00BB0DD5" w:rsidDel="003E6513">
          <w:delText>.</w:delText>
        </w:r>
      </w:del>
    </w:p>
    <w:p w14:paraId="4029989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6D0A1CB"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The desire to maintain important wildlife areas and travel corridors.</w:t>
      </w:r>
    </w:p>
    <w:p w14:paraId="5CDBABA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2552DBC"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The desire to maintain the high quality of Turner’s own natural resources and those it shares.</w:t>
      </w:r>
    </w:p>
    <w:p w14:paraId="48C8801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EE75A8F" w14:textId="0951C37B"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 xml:space="preserve">The desire to maintain the significant natural resources of Gulf Island Pond and the </w:t>
      </w:r>
      <w:proofErr w:type="spellStart"/>
      <w:r>
        <w:t>Nezinscot</w:t>
      </w:r>
      <w:proofErr w:type="spellEnd"/>
      <w:r>
        <w:t xml:space="preserve"> River and their shorelands for the recreational enjoyment of all citizens.</w:t>
      </w:r>
    </w:p>
    <w:p w14:paraId="1C89F61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p>
    <w:p w14:paraId="73B3B264" w14:textId="65D342D1"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The desire to change our current shoreland zoning to be more consistent with the State minimum guidelines for shor</w:t>
      </w:r>
      <w:r w:rsidR="004346A9">
        <w:t>e</w:t>
      </w:r>
      <w:r>
        <w:t>land areas.</w:t>
      </w:r>
    </w:p>
    <w:p w14:paraId="4FCF89D5"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p>
    <w:p w14:paraId="67E7929C"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The desire that the type and location of development be compatible with municipal services including the transportation system.</w:t>
      </w:r>
    </w:p>
    <w:p w14:paraId="39F04988"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241BE99"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The desire to discourage random, uncontrolled commercial development along the Route 4 corridor.</w:t>
      </w:r>
    </w:p>
    <w:p w14:paraId="3F39C56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656E7BF" w14:textId="77777777" w:rsidR="00432E56" w:rsidRDefault="00432E56" w:rsidP="00805189">
      <w:pPr>
        <w:pStyle w:val="ListParagraph"/>
        <w:numPr>
          <w:ilvl w:val="0"/>
          <w:numId w:val="2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right="720"/>
      </w:pPr>
      <w:r>
        <w:t>The desire to maintain Turner’s historic heritage and significant scenic values.</w:t>
      </w:r>
    </w:p>
    <w:p w14:paraId="3AD374A6" w14:textId="77777777" w:rsidR="007C6EDC" w:rsidRDefault="007C6EDC" w:rsidP="00D21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pPr>
    </w:p>
    <w:p w14:paraId="39E91904" w14:textId="6F12AF14"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comprehensive plan has made various projections and predictions relating to growth and development </w:t>
      </w:r>
      <w:proofErr w:type="gramStart"/>
      <w:r>
        <w:t>to</w:t>
      </w:r>
      <w:proofErr w:type="gramEnd"/>
      <w:r>
        <w:t xml:space="preserve"> the year 202</w:t>
      </w:r>
      <w:r w:rsidR="00A07A0C">
        <w:t>6</w:t>
      </w:r>
      <w:r>
        <w:t xml:space="preserve">.  Population has been targeted to reach approximately </w:t>
      </w:r>
      <w:r w:rsidR="00A07A0C">
        <w:t>5,900</w:t>
      </w:r>
      <w:r>
        <w:t xml:space="preserve"> by 202</w:t>
      </w:r>
      <w:r w:rsidR="00A07A0C">
        <w:t>6</w:t>
      </w:r>
      <w:r>
        <w:t xml:space="preserve">.  </w:t>
      </w:r>
    </w:p>
    <w:p w14:paraId="3E71737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1675ADF" w14:textId="1DB5A6A1"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With </w:t>
      </w:r>
      <w:proofErr w:type="gramStart"/>
      <w:r>
        <w:t>increased</w:t>
      </w:r>
      <w:proofErr w:type="gramEnd"/>
      <w:r>
        <w:t xml:space="preserve"> population, it is expected that new and expanded commercial and </w:t>
      </w:r>
      <w:proofErr w:type="gramStart"/>
      <w:r>
        <w:t>service related</w:t>
      </w:r>
      <w:proofErr w:type="gramEnd"/>
      <w:r>
        <w:t xml:space="preserve"> businesses will be attracted to Turner.  In addition, the Town’s economic development strategy should </w:t>
      </w:r>
      <w:del w:id="83" w:author="Scott Abbotts" w:date="2023-03-30T08:38:00Z">
        <w:r w:rsidDel="003E6513">
          <w:delText xml:space="preserve">invest in and </w:delText>
        </w:r>
      </w:del>
      <w:r>
        <w:t xml:space="preserve">encourage </w:t>
      </w:r>
      <w:del w:id="84" w:author="Scott Abbotts" w:date="2023-03-30T08:38:00Z">
        <w:r w:rsidDel="003E6513">
          <w:delText xml:space="preserve">or promote </w:delText>
        </w:r>
      </w:del>
      <w:r>
        <w:t xml:space="preserve">creation of new outdoor </w:t>
      </w:r>
      <w:proofErr w:type="gramStart"/>
      <w:r>
        <w:t>resource based</w:t>
      </w:r>
      <w:proofErr w:type="gramEnd"/>
      <w:r>
        <w:t xml:space="preserve"> business opportunities that would provide access to our natural resources and promote paddle sports or other enjoyment in outdoor recreational activities that will bring more visitors to our community.</w:t>
      </w:r>
      <w:r w:rsidR="00DA0491">
        <w:t xml:space="preserve"> </w:t>
      </w:r>
      <w:r>
        <w:t xml:space="preserve"> </w:t>
      </w:r>
      <w:del w:id="85" w:author="Scott Abbotts" w:date="2023-03-30T08:38:00Z">
        <w:r w:rsidDel="000437A6">
          <w:delText>This investment will support and grow our current businesses.</w:delText>
        </w:r>
      </w:del>
      <w:r w:rsidR="00DA0491">
        <w:t xml:space="preserve"> </w:t>
      </w:r>
      <w:r>
        <w:t xml:space="preserve"> The Town also needs to continue our efforts to direct future commercial development to land areas suitable for those uses in our community. </w:t>
      </w:r>
    </w:p>
    <w:p w14:paraId="1515F12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5D164B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Future Land Use Plan and Maps have identified general areas of appropriate location and size to accommodate predicted and desired growth and development.  The Future Land Use Plan has not attempted to identify precise land areas needed to accommodate predicted growth and development.  In addition, the comprehensive plan has not assessed the individual landowner’s desires to sell his or her land for development to develop it themselves or to leave it undeveloped.</w:t>
      </w:r>
    </w:p>
    <w:p w14:paraId="4D10E05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B7B8E73" w14:textId="53D89A15"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With these unknowns considered, the Future Land Use Plan has identified areas of realistic size to accommodate predicted growth and development and has identified each area as a growth area, rural area or critical rural area for purposes of the State Growth Management Act.</w:t>
      </w:r>
    </w:p>
    <w:p w14:paraId="379BFA16" w14:textId="3549B268"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4344FE1" w14:textId="45469E6A"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r>
        <w:rPr>
          <w:b/>
          <w:bCs/>
        </w:rPr>
        <w:t>Pursuant to the Goal, the Future Land Use policies of the comprehensive plan are:</w:t>
      </w:r>
    </w:p>
    <w:p w14:paraId="0D5C26F6" w14:textId="7567326C" w:rsidR="00772621" w:rsidRDefault="007726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0C06EDE8" w14:textId="11978C27" w:rsidR="0094010A" w:rsidRPr="007674C3" w:rsidRDefault="0094010A" w:rsidP="00425061">
      <w:pPr>
        <w:pStyle w:val="PlainText"/>
        <w:tabs>
          <w:tab w:val="left" w:pos="720"/>
          <w:tab w:val="left" w:pos="1440"/>
          <w:tab w:val="left" w:pos="2160"/>
        </w:tabs>
        <w:ind w:left="1440" w:hanging="1440"/>
        <w:rPr>
          <w:rFonts w:ascii="Times New Roman" w:hAnsi="Times New Roman" w:cs="Times New Roman"/>
          <w:sz w:val="24"/>
          <w:szCs w:val="24"/>
        </w:rPr>
      </w:pPr>
      <w:r>
        <w:rPr>
          <w:b/>
          <w:bCs/>
        </w:rPr>
        <w:tab/>
      </w:r>
      <w:r w:rsidRPr="007674C3">
        <w:rPr>
          <w:rFonts w:ascii="Times New Roman" w:hAnsi="Times New Roman" w:cs="Times New Roman"/>
          <w:sz w:val="24"/>
          <w:szCs w:val="24"/>
        </w:rPr>
        <w:t>1</w:t>
      </w:r>
      <w:r>
        <w:rPr>
          <w:rFonts w:ascii="Times New Roman" w:hAnsi="Times New Roman" w:cs="Times New Roman"/>
          <w:sz w:val="24"/>
          <w:szCs w:val="24"/>
        </w:rPr>
        <w:t>.</w:t>
      </w:r>
      <w:r w:rsidRPr="007674C3">
        <w:rPr>
          <w:rFonts w:ascii="Times New Roman" w:hAnsi="Times New Roman" w:cs="Times New Roman"/>
          <w:sz w:val="24"/>
          <w:szCs w:val="24"/>
        </w:rPr>
        <w:tab/>
        <w:t>To coordinate the community’s land use strategies with other local and regional land use planning efforts.</w:t>
      </w:r>
    </w:p>
    <w:p w14:paraId="00E19ACD"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69FC62D1" w14:textId="3AAACC57" w:rsidR="0094010A" w:rsidRPr="007674C3" w:rsidRDefault="0094010A"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sidRPr="007674C3">
        <w:rPr>
          <w:rFonts w:ascii="Times New Roman" w:hAnsi="Times New Roman" w:cs="Times New Roman"/>
          <w:sz w:val="24"/>
          <w:szCs w:val="24"/>
        </w:rPr>
        <w:t>2</w:t>
      </w:r>
      <w:r>
        <w:rPr>
          <w:rFonts w:ascii="Times New Roman" w:hAnsi="Times New Roman" w:cs="Times New Roman"/>
          <w:sz w:val="24"/>
          <w:szCs w:val="24"/>
        </w:rPr>
        <w:t>.</w:t>
      </w:r>
      <w:r w:rsidRPr="007674C3">
        <w:rPr>
          <w:rFonts w:ascii="Times New Roman" w:hAnsi="Times New Roman" w:cs="Times New Roman"/>
          <w:sz w:val="24"/>
          <w:szCs w:val="24"/>
        </w:rPr>
        <w:tab/>
        <w:t>To support the locations, types, scales, and intensities of land uses the community desires as stated in its vision.</w:t>
      </w:r>
    </w:p>
    <w:p w14:paraId="1267DC8C"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3584A606" w14:textId="0F6BB4C6" w:rsidR="0094010A" w:rsidRPr="007674C3" w:rsidRDefault="0094010A"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sidRPr="007674C3">
        <w:rPr>
          <w:rFonts w:ascii="Times New Roman" w:hAnsi="Times New Roman" w:cs="Times New Roman"/>
          <w:sz w:val="24"/>
          <w:szCs w:val="24"/>
        </w:rPr>
        <w:t>3</w:t>
      </w:r>
      <w:r>
        <w:rPr>
          <w:rFonts w:ascii="Times New Roman" w:hAnsi="Times New Roman" w:cs="Times New Roman"/>
          <w:sz w:val="24"/>
          <w:szCs w:val="24"/>
        </w:rPr>
        <w:t>.</w:t>
      </w:r>
      <w:r w:rsidRPr="007674C3">
        <w:rPr>
          <w:rFonts w:ascii="Times New Roman" w:hAnsi="Times New Roman" w:cs="Times New Roman"/>
          <w:sz w:val="24"/>
          <w:szCs w:val="24"/>
        </w:rPr>
        <w:tab/>
        <w:t>To support the level of financial commitment necessary to provide needed infrastructure in growth areas.</w:t>
      </w:r>
    </w:p>
    <w:p w14:paraId="3CE212BD"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47F5BF57" w14:textId="3C7DB99F" w:rsidR="0094010A" w:rsidRPr="007674C3" w:rsidRDefault="0094010A" w:rsidP="00425061">
      <w:pPr>
        <w:pStyle w:val="PlainText"/>
        <w:tabs>
          <w:tab w:val="left" w:pos="720"/>
          <w:tab w:val="left" w:pos="1440"/>
          <w:tab w:val="left" w:pos="2160"/>
        </w:tabs>
        <w:rPr>
          <w:rFonts w:ascii="Times New Roman" w:hAnsi="Times New Roman" w:cs="Times New Roman"/>
          <w:sz w:val="24"/>
          <w:szCs w:val="24"/>
        </w:rPr>
      </w:pPr>
      <w:r w:rsidRPr="007674C3">
        <w:rPr>
          <w:rFonts w:ascii="Times New Roman" w:hAnsi="Times New Roman" w:cs="Times New Roman"/>
          <w:sz w:val="24"/>
          <w:szCs w:val="24"/>
        </w:rPr>
        <w:t>4</w:t>
      </w:r>
      <w:r>
        <w:rPr>
          <w:rFonts w:ascii="Times New Roman" w:hAnsi="Times New Roman" w:cs="Times New Roman"/>
          <w:sz w:val="24"/>
          <w:szCs w:val="24"/>
        </w:rPr>
        <w:t>.</w:t>
      </w:r>
      <w:r w:rsidRPr="007674C3">
        <w:rPr>
          <w:rFonts w:ascii="Times New Roman" w:hAnsi="Times New Roman" w:cs="Times New Roman"/>
          <w:sz w:val="24"/>
          <w:szCs w:val="24"/>
        </w:rPr>
        <w:tab/>
        <w:t>To establish efficient permitting procedures, especially in growth areas.</w:t>
      </w:r>
    </w:p>
    <w:p w14:paraId="39BA4EE9"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46799E3C" w14:textId="77777777" w:rsidR="0094010A" w:rsidRDefault="0094010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Implementation Strategy</w:t>
      </w:r>
      <w:r>
        <w:t xml:space="preserve"> </w:t>
      </w:r>
    </w:p>
    <w:p w14:paraId="1E9A98F7" w14:textId="56DBE5B6" w:rsidR="0094010A" w:rsidRDefault="0094010A"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69613C9" w14:textId="5E6974B5" w:rsidR="0094010A" w:rsidRDefault="00F059D5" w:rsidP="00F059D5">
      <w:pPr>
        <w:pStyle w:val="PlainText"/>
        <w:numPr>
          <w:ilvl w:val="0"/>
          <w:numId w:val="35"/>
        </w:numPr>
        <w:suppressLineNumbers/>
        <w:tabs>
          <w:tab w:val="left" w:pos="720"/>
          <w:tab w:val="left" w:pos="1440"/>
          <w:tab w:val="left" w:pos="2160"/>
        </w:tabs>
        <w:ind w:left="720" w:firstLine="0"/>
        <w:rPr>
          <w:rFonts w:ascii="Times New Roman" w:hAnsi="Times New Roman" w:cs="Times New Roman"/>
          <w:sz w:val="24"/>
          <w:szCs w:val="24"/>
        </w:rPr>
      </w:pPr>
      <w:r>
        <w:rPr>
          <w:rFonts w:ascii="Times New Roman" w:hAnsi="Times New Roman" w:cs="Times New Roman"/>
          <w:sz w:val="24"/>
          <w:szCs w:val="24"/>
        </w:rPr>
        <w:t xml:space="preserve">  </w:t>
      </w:r>
      <w:r w:rsidR="0094010A">
        <w:rPr>
          <w:rFonts w:ascii="Times New Roman" w:hAnsi="Times New Roman" w:cs="Times New Roman"/>
          <w:sz w:val="24"/>
          <w:szCs w:val="24"/>
        </w:rPr>
        <w:t xml:space="preserve">The Selectmen, with input from the Planning Board, shall decide which committee will have the </w:t>
      </w:r>
      <w:r w:rsidR="0094010A" w:rsidRPr="007674C3">
        <w:rPr>
          <w:rFonts w:ascii="Times New Roman" w:hAnsi="Times New Roman" w:cs="Times New Roman"/>
          <w:sz w:val="24"/>
          <w:szCs w:val="24"/>
        </w:rPr>
        <w:t xml:space="preserve">responsibility for </w:t>
      </w:r>
      <w:r w:rsidR="0094010A">
        <w:rPr>
          <w:rFonts w:ascii="Times New Roman" w:hAnsi="Times New Roman" w:cs="Times New Roman"/>
          <w:sz w:val="24"/>
          <w:szCs w:val="24"/>
        </w:rPr>
        <w:t xml:space="preserve">creating a new Zoning Map to </w:t>
      </w:r>
      <w:r w:rsidR="0094010A" w:rsidRPr="007674C3">
        <w:rPr>
          <w:rFonts w:ascii="Times New Roman" w:hAnsi="Times New Roman" w:cs="Times New Roman"/>
          <w:sz w:val="24"/>
          <w:szCs w:val="24"/>
        </w:rPr>
        <w:t xml:space="preserve">implement the </w:t>
      </w:r>
      <w:r w:rsidR="0094010A">
        <w:rPr>
          <w:rFonts w:ascii="Times New Roman" w:hAnsi="Times New Roman" w:cs="Times New Roman"/>
          <w:sz w:val="24"/>
          <w:szCs w:val="24"/>
        </w:rPr>
        <w:t xml:space="preserve">zone changes shown in the </w:t>
      </w:r>
      <w:r w:rsidR="0094010A" w:rsidRPr="007674C3">
        <w:rPr>
          <w:rFonts w:ascii="Times New Roman" w:hAnsi="Times New Roman" w:cs="Times New Roman"/>
          <w:sz w:val="24"/>
          <w:szCs w:val="24"/>
        </w:rPr>
        <w:t>Future Land Use Plan</w:t>
      </w:r>
      <w:r w:rsidR="0094010A">
        <w:rPr>
          <w:rFonts w:ascii="Times New Roman" w:hAnsi="Times New Roman" w:cs="Times New Roman"/>
          <w:sz w:val="24"/>
          <w:szCs w:val="24"/>
        </w:rPr>
        <w:t xml:space="preserve"> and the new Zoning Map shall be implemented only when approved by the citizens at a Town Meeting.</w:t>
      </w:r>
    </w:p>
    <w:p w14:paraId="29DDE076" w14:textId="3185F79C" w:rsidR="0094010A" w:rsidRDefault="0094010A" w:rsidP="00425061">
      <w:pPr>
        <w:pStyle w:val="PlainText"/>
        <w:suppressLineNumbers/>
        <w:tabs>
          <w:tab w:val="left" w:pos="720"/>
          <w:tab w:val="left" w:pos="1440"/>
          <w:tab w:val="left" w:pos="2160"/>
        </w:tabs>
        <w:rPr>
          <w:rFonts w:ascii="Times New Roman" w:hAnsi="Times New Roman" w:cs="Times New Roman"/>
          <w:sz w:val="24"/>
          <w:szCs w:val="24"/>
        </w:rPr>
      </w:pPr>
    </w:p>
    <w:p w14:paraId="7B78EC24" w14:textId="122CB48A" w:rsidR="0094010A" w:rsidRPr="007674C3" w:rsidRDefault="0094010A" w:rsidP="00425061">
      <w:pPr>
        <w:pStyle w:val="PlainText"/>
        <w:suppressLineNumbers/>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Selectmen/Planning Board</w:t>
      </w:r>
    </w:p>
    <w:p w14:paraId="5681EFE4"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51DCF0EB" w14:textId="6862B0F2" w:rsidR="0094010A" w:rsidRPr="007674C3" w:rsidRDefault="0094010A" w:rsidP="00425061">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r>
      <w:r w:rsidRPr="007674C3">
        <w:rPr>
          <w:rFonts w:ascii="Times New Roman" w:hAnsi="Times New Roman" w:cs="Times New Roman"/>
          <w:sz w:val="24"/>
          <w:szCs w:val="24"/>
        </w:rPr>
        <w:t>2</w:t>
      </w:r>
      <w:r>
        <w:rPr>
          <w:rFonts w:ascii="Times New Roman" w:hAnsi="Times New Roman" w:cs="Times New Roman"/>
          <w:sz w:val="24"/>
          <w:szCs w:val="24"/>
        </w:rPr>
        <w:t>.</w:t>
      </w:r>
      <w:r w:rsidRPr="007674C3">
        <w:rPr>
          <w:rFonts w:ascii="Times New Roman" w:hAnsi="Times New Roman" w:cs="Times New Roman"/>
          <w:sz w:val="24"/>
          <w:szCs w:val="24"/>
        </w:rPr>
        <w:tab/>
      </w:r>
      <w:r>
        <w:rPr>
          <w:rFonts w:ascii="Times New Roman" w:hAnsi="Times New Roman" w:cs="Times New Roman"/>
          <w:sz w:val="24"/>
          <w:szCs w:val="24"/>
        </w:rPr>
        <w:t>The Selectmen, with input from the Planning Board</w:t>
      </w:r>
      <w:ins w:id="86" w:author="Scott Abbotts" w:date="2023-03-30T08:38:00Z">
        <w:r w:rsidR="000437A6">
          <w:rPr>
            <w:rFonts w:ascii="Times New Roman" w:hAnsi="Times New Roman" w:cs="Times New Roman"/>
            <w:sz w:val="24"/>
            <w:szCs w:val="24"/>
          </w:rPr>
          <w:t xml:space="preserve"> and utilizing</w:t>
        </w:r>
      </w:ins>
      <w:ins w:id="87" w:author="Scott Abbotts" w:date="2023-03-30T08:39:00Z">
        <w:r w:rsidR="000437A6">
          <w:rPr>
            <w:rFonts w:ascii="Times New Roman" w:hAnsi="Times New Roman" w:cs="Times New Roman"/>
            <w:sz w:val="24"/>
            <w:szCs w:val="24"/>
          </w:rPr>
          <w:t xml:space="preserve"> subject matter experts where possible</w:t>
        </w:r>
      </w:ins>
      <w:r>
        <w:rPr>
          <w:rFonts w:ascii="Times New Roman" w:hAnsi="Times New Roman" w:cs="Times New Roman"/>
          <w:sz w:val="24"/>
          <w:szCs w:val="24"/>
        </w:rPr>
        <w:t>, shall decide which committee will u</w:t>
      </w:r>
      <w:r w:rsidRPr="007674C3">
        <w:rPr>
          <w:rFonts w:ascii="Times New Roman" w:hAnsi="Times New Roman" w:cs="Times New Roman"/>
          <w:sz w:val="24"/>
          <w:szCs w:val="24"/>
        </w:rPr>
        <w:t>s</w:t>
      </w:r>
      <w:r>
        <w:rPr>
          <w:rFonts w:ascii="Times New Roman" w:hAnsi="Times New Roman" w:cs="Times New Roman"/>
          <w:sz w:val="24"/>
          <w:szCs w:val="24"/>
        </w:rPr>
        <w:t>e</w:t>
      </w:r>
      <w:r w:rsidRPr="007674C3">
        <w:rPr>
          <w:rFonts w:ascii="Times New Roman" w:hAnsi="Times New Roman" w:cs="Times New Roman"/>
          <w:sz w:val="24"/>
          <w:szCs w:val="24"/>
        </w:rPr>
        <w:t xml:space="preserve"> the descriptions provided in the Future Land Use Plan narrative</w:t>
      </w:r>
      <w:r>
        <w:rPr>
          <w:rFonts w:ascii="Times New Roman" w:hAnsi="Times New Roman" w:cs="Times New Roman"/>
          <w:sz w:val="24"/>
          <w:szCs w:val="24"/>
        </w:rPr>
        <w:t xml:space="preserve"> and other narratives provided in this Comprehensive Plan</w:t>
      </w:r>
      <w:r w:rsidRPr="007674C3">
        <w:rPr>
          <w:rFonts w:ascii="Times New Roman" w:hAnsi="Times New Roman" w:cs="Times New Roman"/>
          <w:sz w:val="24"/>
          <w:szCs w:val="24"/>
        </w:rPr>
        <w:t xml:space="preserve">, </w:t>
      </w:r>
      <w:r>
        <w:rPr>
          <w:rFonts w:ascii="Times New Roman" w:hAnsi="Times New Roman" w:cs="Times New Roman"/>
          <w:sz w:val="24"/>
          <w:szCs w:val="24"/>
        </w:rPr>
        <w:t>to suggest</w:t>
      </w:r>
      <w:r w:rsidRPr="007674C3">
        <w:rPr>
          <w:rFonts w:ascii="Times New Roman" w:hAnsi="Times New Roman" w:cs="Times New Roman"/>
          <w:sz w:val="24"/>
          <w:szCs w:val="24"/>
        </w:rPr>
        <w:t xml:space="preserve"> amend</w:t>
      </w:r>
      <w:r>
        <w:rPr>
          <w:rFonts w:ascii="Times New Roman" w:hAnsi="Times New Roman" w:cs="Times New Roman"/>
          <w:sz w:val="24"/>
          <w:szCs w:val="24"/>
        </w:rPr>
        <w:t>ments to all</w:t>
      </w:r>
      <w:r w:rsidRPr="007674C3">
        <w:rPr>
          <w:rFonts w:ascii="Times New Roman" w:hAnsi="Times New Roman" w:cs="Times New Roman"/>
          <w:sz w:val="24"/>
          <w:szCs w:val="24"/>
        </w:rPr>
        <w:t xml:space="preserve"> local ordinances as appropriate to:</w:t>
      </w:r>
    </w:p>
    <w:p w14:paraId="24134136" w14:textId="77777777" w:rsidR="0094010A" w:rsidRPr="007674C3" w:rsidRDefault="0094010A" w:rsidP="00425061">
      <w:pPr>
        <w:pStyle w:val="PlainText"/>
        <w:tabs>
          <w:tab w:val="left" w:pos="720"/>
          <w:tab w:val="left" w:pos="1440"/>
          <w:tab w:val="left" w:pos="2160"/>
        </w:tabs>
        <w:rPr>
          <w:rFonts w:ascii="Times New Roman" w:hAnsi="Times New Roman" w:cs="Times New Roman"/>
          <w:sz w:val="24"/>
          <w:szCs w:val="24"/>
        </w:rPr>
      </w:pPr>
    </w:p>
    <w:p w14:paraId="11B9864B" w14:textId="77777777" w:rsidR="0094010A" w:rsidRPr="007674C3" w:rsidRDefault="0094010A" w:rsidP="00BE6815">
      <w:pPr>
        <w:pStyle w:val="PlainText"/>
        <w:tabs>
          <w:tab w:val="left" w:pos="720"/>
          <w:tab w:val="left" w:pos="1440"/>
          <w:tab w:val="left" w:pos="2160"/>
        </w:tabs>
        <w:ind w:left="2160" w:hanging="720"/>
        <w:rPr>
          <w:rFonts w:ascii="Times New Roman" w:hAnsi="Times New Roman" w:cs="Times New Roman"/>
          <w:sz w:val="24"/>
          <w:szCs w:val="24"/>
        </w:rPr>
      </w:pPr>
      <w:r w:rsidRPr="007674C3">
        <w:rPr>
          <w:rFonts w:ascii="Times New Roman" w:hAnsi="Times New Roman" w:cs="Times New Roman"/>
          <w:sz w:val="24"/>
          <w:szCs w:val="24"/>
        </w:rPr>
        <w:t>a.</w:t>
      </w:r>
      <w:r w:rsidRPr="007674C3">
        <w:rPr>
          <w:rFonts w:ascii="Times New Roman" w:hAnsi="Times New Roman" w:cs="Times New Roman"/>
          <w:sz w:val="24"/>
          <w:szCs w:val="24"/>
        </w:rPr>
        <w:tab/>
        <w:t xml:space="preserve">Clearly define the desired scale, intensity, and location of future </w:t>
      </w:r>
      <w:proofErr w:type="gramStart"/>
      <w:r w:rsidRPr="007674C3">
        <w:rPr>
          <w:rFonts w:ascii="Times New Roman" w:hAnsi="Times New Roman" w:cs="Times New Roman"/>
          <w:sz w:val="24"/>
          <w:szCs w:val="24"/>
        </w:rPr>
        <w:t>development;</w:t>
      </w:r>
      <w:proofErr w:type="gramEnd"/>
    </w:p>
    <w:p w14:paraId="15619E46" w14:textId="77777777" w:rsidR="0094010A" w:rsidRPr="007674C3" w:rsidRDefault="0094010A" w:rsidP="00BE6815">
      <w:pPr>
        <w:pStyle w:val="PlainText"/>
        <w:tabs>
          <w:tab w:val="left" w:pos="720"/>
          <w:tab w:val="left" w:pos="1440"/>
          <w:tab w:val="left" w:pos="2880"/>
        </w:tabs>
        <w:ind w:left="2160"/>
        <w:rPr>
          <w:rFonts w:ascii="Times New Roman" w:hAnsi="Times New Roman" w:cs="Times New Roman"/>
          <w:sz w:val="24"/>
          <w:szCs w:val="24"/>
        </w:rPr>
      </w:pPr>
    </w:p>
    <w:p w14:paraId="5D01B1A7" w14:textId="77777777" w:rsidR="0094010A" w:rsidRPr="007674C3" w:rsidRDefault="0094010A" w:rsidP="00BE6815">
      <w:pPr>
        <w:pStyle w:val="PlainText"/>
        <w:tabs>
          <w:tab w:val="left" w:pos="720"/>
          <w:tab w:val="left" w:pos="1440"/>
          <w:tab w:val="left" w:pos="2160"/>
        </w:tabs>
        <w:ind w:left="2160" w:hanging="720"/>
        <w:rPr>
          <w:rFonts w:ascii="Times New Roman" w:hAnsi="Times New Roman" w:cs="Times New Roman"/>
          <w:sz w:val="24"/>
          <w:szCs w:val="24"/>
        </w:rPr>
      </w:pPr>
      <w:r w:rsidRPr="007674C3">
        <w:rPr>
          <w:rFonts w:ascii="Times New Roman" w:hAnsi="Times New Roman" w:cs="Times New Roman"/>
          <w:sz w:val="24"/>
          <w:szCs w:val="24"/>
        </w:rPr>
        <w:t>b.</w:t>
      </w:r>
      <w:r w:rsidRPr="007674C3">
        <w:rPr>
          <w:rFonts w:ascii="Times New Roman" w:hAnsi="Times New Roman" w:cs="Times New Roman"/>
          <w:sz w:val="24"/>
          <w:szCs w:val="24"/>
        </w:rPr>
        <w:tab/>
        <w:t xml:space="preserve">Establish or maintain fair and efficient permitting procedures, and explore streamlining permitting procedures in growth </w:t>
      </w:r>
      <w:proofErr w:type="gramStart"/>
      <w:r w:rsidRPr="007674C3">
        <w:rPr>
          <w:rFonts w:ascii="Times New Roman" w:hAnsi="Times New Roman" w:cs="Times New Roman"/>
          <w:sz w:val="24"/>
          <w:szCs w:val="24"/>
        </w:rPr>
        <w:t>areas;</w:t>
      </w:r>
      <w:proofErr w:type="gramEnd"/>
      <w:r w:rsidRPr="007674C3">
        <w:rPr>
          <w:rFonts w:ascii="Times New Roman" w:hAnsi="Times New Roman" w:cs="Times New Roman"/>
          <w:sz w:val="24"/>
          <w:szCs w:val="24"/>
        </w:rPr>
        <w:t xml:space="preserve"> </w:t>
      </w:r>
    </w:p>
    <w:p w14:paraId="250945C9" w14:textId="77777777" w:rsidR="0094010A" w:rsidRPr="007674C3" w:rsidRDefault="0094010A" w:rsidP="00BE6815">
      <w:pPr>
        <w:pStyle w:val="PlainText"/>
        <w:tabs>
          <w:tab w:val="left" w:pos="720"/>
          <w:tab w:val="left" w:pos="1440"/>
          <w:tab w:val="left" w:pos="2160"/>
        </w:tabs>
        <w:ind w:left="2160"/>
        <w:rPr>
          <w:rFonts w:ascii="Times New Roman" w:hAnsi="Times New Roman" w:cs="Times New Roman"/>
          <w:sz w:val="24"/>
          <w:szCs w:val="24"/>
        </w:rPr>
      </w:pPr>
    </w:p>
    <w:p w14:paraId="6FC6FBFF" w14:textId="77777777" w:rsidR="0094010A" w:rsidRPr="007674C3" w:rsidRDefault="0094010A" w:rsidP="00BE6815">
      <w:pPr>
        <w:pStyle w:val="PlainText"/>
        <w:tabs>
          <w:tab w:val="left" w:pos="720"/>
          <w:tab w:val="left" w:pos="1440"/>
          <w:tab w:val="left" w:pos="2160"/>
        </w:tabs>
        <w:ind w:left="2160" w:hanging="720"/>
        <w:rPr>
          <w:rFonts w:ascii="Times New Roman" w:hAnsi="Times New Roman" w:cs="Times New Roman"/>
          <w:sz w:val="24"/>
          <w:szCs w:val="24"/>
        </w:rPr>
      </w:pPr>
      <w:r w:rsidRPr="007674C3">
        <w:rPr>
          <w:rFonts w:ascii="Times New Roman" w:hAnsi="Times New Roman" w:cs="Times New Roman"/>
          <w:sz w:val="24"/>
          <w:szCs w:val="24"/>
        </w:rPr>
        <w:t>c.</w:t>
      </w:r>
      <w:r w:rsidRPr="007674C3">
        <w:rPr>
          <w:rFonts w:ascii="Times New Roman" w:hAnsi="Times New Roman" w:cs="Times New Roman"/>
          <w:sz w:val="24"/>
          <w:szCs w:val="24"/>
        </w:rPr>
        <w:tab/>
        <w:t>Clearly define protective measures for critical natural resources and, where applicable, important natural resources</w:t>
      </w:r>
      <w:r>
        <w:rPr>
          <w:rFonts w:ascii="Times New Roman" w:hAnsi="Times New Roman" w:cs="Times New Roman"/>
          <w:sz w:val="24"/>
          <w:szCs w:val="24"/>
        </w:rPr>
        <w:t>; and</w:t>
      </w:r>
    </w:p>
    <w:p w14:paraId="3FBE4685" w14:textId="77777777" w:rsidR="0094010A" w:rsidRPr="007674C3" w:rsidRDefault="0094010A" w:rsidP="00BE6815">
      <w:pPr>
        <w:pStyle w:val="PlainText"/>
        <w:tabs>
          <w:tab w:val="left" w:pos="720"/>
          <w:tab w:val="left" w:pos="1440"/>
          <w:tab w:val="left" w:pos="2160"/>
        </w:tabs>
        <w:ind w:left="2160"/>
        <w:rPr>
          <w:rFonts w:ascii="Times New Roman" w:hAnsi="Times New Roman" w:cs="Times New Roman"/>
          <w:sz w:val="24"/>
          <w:szCs w:val="24"/>
        </w:rPr>
      </w:pPr>
    </w:p>
    <w:p w14:paraId="01A430EA" w14:textId="393FF398" w:rsidR="0094010A" w:rsidRDefault="0094010A" w:rsidP="00BE6815">
      <w:pPr>
        <w:pStyle w:val="PlainText"/>
        <w:tabs>
          <w:tab w:val="left" w:pos="720"/>
          <w:tab w:val="left" w:pos="1440"/>
          <w:tab w:val="left" w:pos="2160"/>
        </w:tabs>
        <w:ind w:left="2160" w:hanging="720"/>
        <w:rPr>
          <w:rFonts w:ascii="Times New Roman" w:hAnsi="Times New Roman" w:cs="Times New Roman"/>
          <w:sz w:val="24"/>
          <w:szCs w:val="24"/>
        </w:rPr>
      </w:pPr>
      <w:r w:rsidRPr="007674C3">
        <w:rPr>
          <w:rFonts w:ascii="Times New Roman" w:hAnsi="Times New Roman" w:cs="Times New Roman"/>
          <w:sz w:val="24"/>
          <w:szCs w:val="24"/>
        </w:rPr>
        <w:t>d.</w:t>
      </w:r>
      <w:r w:rsidRPr="007674C3">
        <w:rPr>
          <w:rFonts w:ascii="Times New Roman" w:hAnsi="Times New Roman" w:cs="Times New Roman"/>
          <w:sz w:val="24"/>
          <w:szCs w:val="24"/>
        </w:rPr>
        <w:tab/>
        <w:t>Clearly define protective measures for any proposed critical rural areas and/or critical waterfront areas, if proposed.</w:t>
      </w:r>
    </w:p>
    <w:p w14:paraId="43DE0D89" w14:textId="10D0D4E6" w:rsidR="0094010A" w:rsidRDefault="0094010A" w:rsidP="00425061">
      <w:pPr>
        <w:pStyle w:val="PlainText"/>
        <w:tabs>
          <w:tab w:val="left" w:pos="720"/>
          <w:tab w:val="left" w:pos="1440"/>
          <w:tab w:val="left" w:pos="2160"/>
          <w:tab w:val="left" w:pos="2880"/>
        </w:tabs>
        <w:ind w:left="2880" w:hanging="720"/>
        <w:rPr>
          <w:rFonts w:ascii="Times New Roman" w:hAnsi="Times New Roman" w:cs="Times New Roman"/>
          <w:sz w:val="24"/>
          <w:szCs w:val="24"/>
        </w:rPr>
      </w:pPr>
    </w:p>
    <w:p w14:paraId="36842F1B" w14:textId="1303F971" w:rsidR="0094010A" w:rsidRPr="007674C3" w:rsidRDefault="0094010A" w:rsidP="00425061">
      <w:pPr>
        <w:pStyle w:val="PlainText"/>
        <w:tabs>
          <w:tab w:val="left" w:pos="720"/>
          <w:tab w:val="left" w:pos="1440"/>
          <w:tab w:val="left" w:pos="2160"/>
          <w:tab w:val="left" w:pos="2880"/>
        </w:tabs>
        <w:ind w:left="2160" w:hanging="72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Selectmen/Planning Board</w:t>
      </w:r>
    </w:p>
    <w:p w14:paraId="12F53742" w14:textId="77777777" w:rsidR="0094010A" w:rsidRPr="007674C3" w:rsidRDefault="0094010A" w:rsidP="00425061">
      <w:pPr>
        <w:pStyle w:val="PlainText"/>
        <w:tabs>
          <w:tab w:val="left" w:pos="720"/>
          <w:tab w:val="left" w:pos="1440"/>
          <w:tab w:val="left" w:pos="2160"/>
        </w:tabs>
        <w:rPr>
          <w:rFonts w:ascii="Times New Roman" w:hAnsi="Times New Roman" w:cs="Times New Roman"/>
          <w:sz w:val="24"/>
          <w:szCs w:val="24"/>
        </w:rPr>
      </w:pPr>
    </w:p>
    <w:p w14:paraId="6455A5EF" w14:textId="1A96B574" w:rsidR="0094010A" w:rsidRDefault="0094010A" w:rsidP="00805189">
      <w:pPr>
        <w:pStyle w:val="PlainText"/>
        <w:numPr>
          <w:ilvl w:val="6"/>
          <w:numId w:val="16"/>
        </w:numPr>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The Selectmen, with input from the Planning Board and Budget Committee, shall i</w:t>
      </w:r>
      <w:r w:rsidRPr="007674C3">
        <w:rPr>
          <w:rFonts w:ascii="Times New Roman" w:hAnsi="Times New Roman" w:cs="Times New Roman"/>
          <w:sz w:val="24"/>
          <w:szCs w:val="24"/>
        </w:rPr>
        <w:t>nclude in the Capital Investment Plan anticipated municipal capital investments needed to support proposed land uses.</w:t>
      </w:r>
    </w:p>
    <w:p w14:paraId="0DD9DA1A" w14:textId="34236E72" w:rsidR="0094010A" w:rsidRDefault="0094010A" w:rsidP="00425061">
      <w:pPr>
        <w:pStyle w:val="PlainText"/>
        <w:tabs>
          <w:tab w:val="left" w:pos="720"/>
          <w:tab w:val="left" w:pos="1440"/>
          <w:tab w:val="left" w:pos="2160"/>
        </w:tabs>
        <w:rPr>
          <w:rFonts w:ascii="Times New Roman" w:hAnsi="Times New Roman" w:cs="Times New Roman"/>
          <w:sz w:val="24"/>
          <w:szCs w:val="24"/>
        </w:rPr>
      </w:pPr>
    </w:p>
    <w:p w14:paraId="4E50DFA2" w14:textId="780A57EE" w:rsidR="0094010A" w:rsidRPr="007674C3" w:rsidRDefault="0094010A" w:rsidP="00425061">
      <w:pPr>
        <w:pStyle w:val="PlainText"/>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Selectmen/Planning Board</w:t>
      </w:r>
    </w:p>
    <w:p w14:paraId="44CBA7B0"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53ECF5A2" w14:textId="4ADBB863" w:rsidR="0094010A" w:rsidRDefault="0094010A" w:rsidP="00805189">
      <w:pPr>
        <w:pStyle w:val="PlainText"/>
        <w:numPr>
          <w:ilvl w:val="6"/>
          <w:numId w:val="16"/>
        </w:numPr>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The Town Manager will m</w:t>
      </w:r>
      <w:r w:rsidRPr="007674C3">
        <w:rPr>
          <w:rFonts w:ascii="Times New Roman" w:hAnsi="Times New Roman" w:cs="Times New Roman"/>
          <w:sz w:val="24"/>
          <w:szCs w:val="24"/>
        </w:rPr>
        <w:t>eet with neighboring communities to coordinate land use designations and regulatory and non-regulatory strategies.</w:t>
      </w:r>
    </w:p>
    <w:p w14:paraId="1D4DF8B1" w14:textId="34A1B1E7" w:rsidR="0094010A" w:rsidRDefault="0094010A" w:rsidP="00425061">
      <w:pPr>
        <w:pStyle w:val="PlainText"/>
        <w:tabs>
          <w:tab w:val="left" w:pos="720"/>
          <w:tab w:val="left" w:pos="1440"/>
          <w:tab w:val="left" w:pos="2160"/>
        </w:tabs>
        <w:rPr>
          <w:rFonts w:ascii="Times New Roman" w:hAnsi="Times New Roman" w:cs="Times New Roman"/>
          <w:sz w:val="24"/>
          <w:szCs w:val="24"/>
        </w:rPr>
      </w:pPr>
    </w:p>
    <w:p w14:paraId="3A32BD0A" w14:textId="7DA63C51" w:rsidR="0094010A" w:rsidRPr="007674C3" w:rsidRDefault="0094010A" w:rsidP="00425061">
      <w:pPr>
        <w:pStyle w:val="PlainText"/>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Town Manager</w:t>
      </w:r>
    </w:p>
    <w:p w14:paraId="44983ADE" w14:textId="77777777" w:rsidR="0094010A" w:rsidRPr="007674C3" w:rsidRDefault="0094010A" w:rsidP="00425061">
      <w:pPr>
        <w:pStyle w:val="PlainText"/>
        <w:tabs>
          <w:tab w:val="left" w:pos="720"/>
          <w:tab w:val="left" w:pos="1440"/>
          <w:tab w:val="left" w:pos="2160"/>
        </w:tabs>
        <w:rPr>
          <w:rFonts w:ascii="Times New Roman" w:hAnsi="Times New Roman" w:cs="Times New Roman"/>
          <w:sz w:val="24"/>
          <w:szCs w:val="24"/>
        </w:rPr>
      </w:pPr>
    </w:p>
    <w:p w14:paraId="1F172985" w14:textId="7BBBF943" w:rsidR="0094010A" w:rsidRDefault="0094010A" w:rsidP="00805189">
      <w:pPr>
        <w:pStyle w:val="PlainText"/>
        <w:numPr>
          <w:ilvl w:val="6"/>
          <w:numId w:val="16"/>
        </w:numPr>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 xml:space="preserve">The Selectmen will ensure that </w:t>
      </w:r>
      <w:r w:rsidRPr="007674C3">
        <w:rPr>
          <w:rFonts w:ascii="Times New Roman" w:hAnsi="Times New Roman" w:cs="Times New Roman"/>
          <w:sz w:val="24"/>
          <w:szCs w:val="24"/>
        </w:rPr>
        <w:t xml:space="preserve">the </w:t>
      </w:r>
      <w:r>
        <w:rPr>
          <w:rFonts w:ascii="Times New Roman" w:hAnsi="Times New Roman" w:cs="Times New Roman"/>
          <w:sz w:val="24"/>
          <w:szCs w:val="24"/>
        </w:rPr>
        <w:t>C</w:t>
      </w:r>
      <w:r w:rsidRPr="007674C3">
        <w:rPr>
          <w:rFonts w:ascii="Times New Roman" w:hAnsi="Times New Roman" w:cs="Times New Roman"/>
          <w:sz w:val="24"/>
          <w:szCs w:val="24"/>
        </w:rPr>
        <w:t xml:space="preserve">ode </w:t>
      </w:r>
      <w:r>
        <w:rPr>
          <w:rFonts w:ascii="Times New Roman" w:hAnsi="Times New Roman" w:cs="Times New Roman"/>
          <w:sz w:val="24"/>
          <w:szCs w:val="24"/>
        </w:rPr>
        <w:t>E</w:t>
      </w:r>
      <w:r w:rsidRPr="007674C3">
        <w:rPr>
          <w:rFonts w:ascii="Times New Roman" w:hAnsi="Times New Roman" w:cs="Times New Roman"/>
          <w:sz w:val="24"/>
          <w:szCs w:val="24"/>
        </w:rPr>
        <w:t xml:space="preserve">nforcement </w:t>
      </w:r>
      <w:r>
        <w:rPr>
          <w:rFonts w:ascii="Times New Roman" w:hAnsi="Times New Roman" w:cs="Times New Roman"/>
          <w:sz w:val="24"/>
          <w:szCs w:val="24"/>
        </w:rPr>
        <w:t>O</w:t>
      </w:r>
      <w:r w:rsidRPr="007674C3">
        <w:rPr>
          <w:rFonts w:ascii="Times New Roman" w:hAnsi="Times New Roman" w:cs="Times New Roman"/>
          <w:sz w:val="24"/>
          <w:szCs w:val="24"/>
        </w:rPr>
        <w:t>fficer h</w:t>
      </w:r>
      <w:r>
        <w:rPr>
          <w:rFonts w:ascii="Times New Roman" w:hAnsi="Times New Roman" w:cs="Times New Roman"/>
          <w:sz w:val="24"/>
          <w:szCs w:val="24"/>
        </w:rPr>
        <w:t>as</w:t>
      </w:r>
      <w:r w:rsidRPr="007674C3">
        <w:rPr>
          <w:rFonts w:ascii="Times New Roman" w:hAnsi="Times New Roman" w:cs="Times New Roman"/>
          <w:sz w:val="24"/>
          <w:szCs w:val="24"/>
        </w:rPr>
        <w:t xml:space="preserve"> the tools, training, and support necessary to enforce land use regulations, and ensure that the Code Enforcement Officer is certified in accordance with 30-A M.R.S.A. §4451.</w:t>
      </w:r>
    </w:p>
    <w:p w14:paraId="553A3018" w14:textId="292EFB36" w:rsidR="008F144C" w:rsidRDefault="008F144C" w:rsidP="00425061">
      <w:pPr>
        <w:pStyle w:val="PlainText"/>
        <w:tabs>
          <w:tab w:val="left" w:pos="720"/>
          <w:tab w:val="left" w:pos="1440"/>
          <w:tab w:val="left" w:pos="2160"/>
        </w:tabs>
        <w:rPr>
          <w:rFonts w:ascii="Times New Roman" w:hAnsi="Times New Roman" w:cs="Times New Roman"/>
          <w:sz w:val="24"/>
          <w:szCs w:val="24"/>
        </w:rPr>
      </w:pPr>
    </w:p>
    <w:p w14:paraId="0A680C14" w14:textId="51F6BFEE" w:rsidR="008F144C" w:rsidRPr="007674C3" w:rsidRDefault="008F144C" w:rsidP="00425061">
      <w:pPr>
        <w:pStyle w:val="PlainText"/>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Selectmen</w:t>
      </w:r>
    </w:p>
    <w:p w14:paraId="56A0A91C" w14:textId="77777777" w:rsidR="0094010A" w:rsidRPr="007674C3" w:rsidRDefault="0094010A" w:rsidP="00425061">
      <w:pPr>
        <w:pStyle w:val="PlainText"/>
        <w:tabs>
          <w:tab w:val="left" w:pos="720"/>
          <w:tab w:val="left" w:pos="1440"/>
          <w:tab w:val="left" w:pos="2160"/>
        </w:tabs>
        <w:rPr>
          <w:rFonts w:ascii="Times New Roman" w:hAnsi="Times New Roman" w:cs="Times New Roman"/>
          <w:sz w:val="24"/>
          <w:szCs w:val="24"/>
        </w:rPr>
      </w:pPr>
    </w:p>
    <w:p w14:paraId="6C84702F" w14:textId="0FD37C29" w:rsidR="0094010A" w:rsidRDefault="0094010A" w:rsidP="00805189">
      <w:pPr>
        <w:pStyle w:val="PlainText"/>
        <w:numPr>
          <w:ilvl w:val="6"/>
          <w:numId w:val="16"/>
        </w:numPr>
        <w:tabs>
          <w:tab w:val="left" w:pos="720"/>
          <w:tab w:val="left" w:pos="1440"/>
          <w:tab w:val="left" w:pos="2160"/>
        </w:tabs>
        <w:rPr>
          <w:rFonts w:ascii="Times New Roman" w:hAnsi="Times New Roman" w:cs="Times New Roman"/>
          <w:sz w:val="24"/>
          <w:szCs w:val="24"/>
        </w:rPr>
      </w:pPr>
      <w:r w:rsidRPr="007674C3">
        <w:rPr>
          <w:rFonts w:ascii="Times New Roman" w:hAnsi="Times New Roman" w:cs="Times New Roman"/>
          <w:sz w:val="24"/>
          <w:szCs w:val="24"/>
        </w:rPr>
        <w:t>T</w:t>
      </w:r>
      <w:r>
        <w:rPr>
          <w:rFonts w:ascii="Times New Roman" w:hAnsi="Times New Roman" w:cs="Times New Roman"/>
          <w:sz w:val="24"/>
          <w:szCs w:val="24"/>
        </w:rPr>
        <w:t>he Town Manager or Code Enforcement Officer will t</w:t>
      </w:r>
      <w:r w:rsidRPr="007674C3">
        <w:rPr>
          <w:rFonts w:ascii="Times New Roman" w:hAnsi="Times New Roman" w:cs="Times New Roman"/>
          <w:sz w:val="24"/>
          <w:szCs w:val="24"/>
        </w:rPr>
        <w:t xml:space="preserve">rack new </w:t>
      </w:r>
      <w:proofErr w:type="gramStart"/>
      <w:r w:rsidRPr="007674C3">
        <w:rPr>
          <w:rFonts w:ascii="Times New Roman" w:hAnsi="Times New Roman" w:cs="Times New Roman"/>
          <w:sz w:val="24"/>
          <w:szCs w:val="24"/>
        </w:rPr>
        <w:t>development</w:t>
      </w:r>
      <w:proofErr w:type="gramEnd"/>
      <w:r w:rsidRPr="007674C3">
        <w:rPr>
          <w:rFonts w:ascii="Times New Roman" w:hAnsi="Times New Roman" w:cs="Times New Roman"/>
          <w:sz w:val="24"/>
          <w:szCs w:val="24"/>
        </w:rPr>
        <w:t xml:space="preserve"> in the community by type and location.</w:t>
      </w:r>
    </w:p>
    <w:p w14:paraId="53B0E4B4" w14:textId="1F41DE1E" w:rsidR="008F144C" w:rsidRDefault="008F144C" w:rsidP="00425061">
      <w:pPr>
        <w:pStyle w:val="PlainText"/>
        <w:tabs>
          <w:tab w:val="left" w:pos="720"/>
          <w:tab w:val="left" w:pos="1440"/>
          <w:tab w:val="left" w:pos="2160"/>
        </w:tabs>
        <w:rPr>
          <w:rFonts w:ascii="Times New Roman" w:hAnsi="Times New Roman" w:cs="Times New Roman"/>
          <w:sz w:val="24"/>
          <w:szCs w:val="24"/>
        </w:rPr>
      </w:pPr>
    </w:p>
    <w:p w14:paraId="3CF2D7C6" w14:textId="375CB7A5" w:rsidR="008F144C" w:rsidRPr="007674C3" w:rsidRDefault="008F144C" w:rsidP="00425061">
      <w:pPr>
        <w:pStyle w:val="PlainText"/>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Town Manager/ CEO</w:t>
      </w:r>
    </w:p>
    <w:p w14:paraId="2FD0B330"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7476F281" w14:textId="011542D6" w:rsidR="0094010A" w:rsidRDefault="0094010A" w:rsidP="00805189">
      <w:pPr>
        <w:pStyle w:val="PlainText"/>
        <w:numPr>
          <w:ilvl w:val="6"/>
          <w:numId w:val="16"/>
        </w:numPr>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The Selectmen and Budget Committee should d</w:t>
      </w:r>
      <w:r w:rsidRPr="007674C3">
        <w:rPr>
          <w:rFonts w:ascii="Times New Roman" w:hAnsi="Times New Roman" w:cs="Times New Roman"/>
          <w:sz w:val="24"/>
          <w:szCs w:val="24"/>
        </w:rPr>
        <w:t>irect a minimum of 75% of new municipal growth-related capital investments into designated growth areas identified in the Future Land Use Plan.</w:t>
      </w:r>
    </w:p>
    <w:p w14:paraId="1C260635" w14:textId="56A77C24" w:rsidR="008F144C" w:rsidRDefault="008F144C" w:rsidP="00425061">
      <w:pPr>
        <w:pStyle w:val="PlainText"/>
        <w:tabs>
          <w:tab w:val="left" w:pos="720"/>
          <w:tab w:val="left" w:pos="1440"/>
          <w:tab w:val="left" w:pos="2160"/>
        </w:tabs>
        <w:rPr>
          <w:rFonts w:ascii="Times New Roman" w:hAnsi="Times New Roman" w:cs="Times New Roman"/>
          <w:sz w:val="24"/>
          <w:szCs w:val="24"/>
        </w:rPr>
      </w:pPr>
    </w:p>
    <w:p w14:paraId="72525435" w14:textId="7CD256A0" w:rsidR="008F144C" w:rsidRPr="007674C3" w:rsidRDefault="008F144C" w:rsidP="00425061">
      <w:pPr>
        <w:pStyle w:val="PlainText"/>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Selectmen/ Budget Committee</w:t>
      </w:r>
    </w:p>
    <w:p w14:paraId="1242364D" w14:textId="77777777" w:rsidR="0094010A" w:rsidRPr="007674C3" w:rsidRDefault="0094010A" w:rsidP="00425061">
      <w:pPr>
        <w:pStyle w:val="PlainText"/>
        <w:tabs>
          <w:tab w:val="left" w:pos="720"/>
          <w:tab w:val="left" w:pos="1440"/>
          <w:tab w:val="left" w:pos="2160"/>
        </w:tabs>
        <w:ind w:left="2160" w:hanging="720"/>
        <w:rPr>
          <w:rFonts w:ascii="Times New Roman" w:hAnsi="Times New Roman" w:cs="Times New Roman"/>
          <w:sz w:val="24"/>
          <w:szCs w:val="24"/>
        </w:rPr>
      </w:pPr>
    </w:p>
    <w:p w14:paraId="4D084E7C" w14:textId="5B45AA3D" w:rsidR="0094010A" w:rsidRDefault="0094010A" w:rsidP="00805189">
      <w:pPr>
        <w:pStyle w:val="ListParagraph"/>
        <w:numPr>
          <w:ilvl w:val="6"/>
          <w:numId w:val="1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The Selectmen shall appoint a committee to p</w:t>
      </w:r>
      <w:r w:rsidRPr="007674C3">
        <w:t xml:space="preserve">eriodically (at least every five years) evaluate implementation of the plan in accordance with </w:t>
      </w:r>
      <w:r>
        <w:t xml:space="preserve">Chapter 208, </w:t>
      </w:r>
      <w:r w:rsidRPr="007674C3">
        <w:t>Section 2.7</w:t>
      </w:r>
      <w:r>
        <w:t xml:space="preserve"> of the Comprehensive Plan Review Criteria</w:t>
      </w:r>
      <w:r w:rsidRPr="007674C3">
        <w:t>.</w:t>
      </w:r>
    </w:p>
    <w:p w14:paraId="7F52CE3F" w14:textId="06FD705E" w:rsidR="008F144C" w:rsidRDefault="008F144C"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74E1BA4" w14:textId="298FEC4E" w:rsidR="00772621" w:rsidRDefault="008F144C"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Responsibility:</w:t>
      </w:r>
      <w:r>
        <w:tab/>
        <w:t>Selectmen</w:t>
      </w:r>
    </w:p>
    <w:p w14:paraId="6E149CA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7C9B7F0"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0F059AAD" w14:textId="77777777" w:rsidR="00D21C38" w:rsidRDefault="00D21C3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bookmarkStart w:id="88" w:name="_Hlk36122426"/>
    </w:p>
    <w:p w14:paraId="08412898" w14:textId="77777777" w:rsidR="00D21C38" w:rsidRDefault="00D21C3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2A94C44B" w14:textId="77777777" w:rsidR="00D21C38" w:rsidRDefault="00D21C3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01EDE882" w14:textId="77777777" w:rsidR="00D21C38" w:rsidRDefault="00D21C38"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00A237F3" w14:textId="283B31B0" w:rsidR="00432E56" w:rsidRPr="00E268C2" w:rsidRDefault="00BF1921"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r>
        <w:rPr>
          <w:b/>
          <w:bCs/>
        </w:rPr>
        <w:t>Critical Natural Resource</w:t>
      </w:r>
      <w:r w:rsidR="00432E56" w:rsidRPr="00E268C2">
        <w:rPr>
          <w:b/>
          <w:bCs/>
        </w:rPr>
        <w:t xml:space="preserve"> Areas</w:t>
      </w:r>
      <w:r w:rsidR="00432E56">
        <w:rPr>
          <w:b/>
          <w:bCs/>
        </w:rPr>
        <w:t xml:space="preserve"> (These areas </w:t>
      </w:r>
      <w:proofErr w:type="gramStart"/>
      <w:r w:rsidR="00432E56">
        <w:rPr>
          <w:b/>
          <w:bCs/>
        </w:rPr>
        <w:t>are located in</w:t>
      </w:r>
      <w:proofErr w:type="gramEnd"/>
      <w:r w:rsidR="00432E56">
        <w:rPr>
          <w:b/>
          <w:bCs/>
        </w:rPr>
        <w:t xml:space="preserve"> Growth &amp; Rural Areas)</w:t>
      </w:r>
    </w:p>
    <w:bookmarkEnd w:id="88"/>
    <w:p w14:paraId="6A491CDF" w14:textId="77777777"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1E58EAD" w14:textId="4C47C085" w:rsidR="00432E56" w:rsidRPr="00E268C2" w:rsidRDefault="00432E56"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E268C2">
        <w:t>Certain areas within Turner warrant special consideration due to their likelihood of degradation</w:t>
      </w:r>
      <w:r w:rsidR="00F059D5">
        <w:t xml:space="preserve"> </w:t>
      </w:r>
      <w:r w:rsidRPr="00E268C2">
        <w:t>as the result of various land use activities.  Land use activities within these areas require stricter regulation than in other areas or, in some circumstances, prohibition.  These areas include:</w:t>
      </w:r>
    </w:p>
    <w:p w14:paraId="2E9F44DC" w14:textId="77777777"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F2186BC" w14:textId="7F1463DB"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E268C2">
        <w:t>Significant groundwater supply areas/sand and gravel aquifers:  These areas, because of the potential for degradation and/or contamination, require new development or redevelopment to take safeguards to minimize potential degradation.  Performance standards will protect these water resources.</w:t>
      </w:r>
    </w:p>
    <w:p w14:paraId="343AB9D5" w14:textId="77777777"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BF7EA8F" w14:textId="079876DB"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E268C2">
        <w:t xml:space="preserve">Watersheds:  The land area which drains to a pond or </w:t>
      </w:r>
      <w:proofErr w:type="gramStart"/>
      <w:r w:rsidRPr="00E268C2">
        <w:t>watershed,</w:t>
      </w:r>
      <w:proofErr w:type="gramEnd"/>
      <w:r w:rsidRPr="00E268C2">
        <w:t xml:space="preserve"> directly affects the quality of that pond’s water.  Development within watersheds will be regulated to minimize water quality degradation </w:t>
      </w:r>
      <w:proofErr w:type="gramStart"/>
      <w:r w:rsidRPr="00E268C2">
        <w:t>as a result of</w:t>
      </w:r>
      <w:proofErr w:type="gramEnd"/>
      <w:r w:rsidRPr="00E268C2">
        <w:t xml:space="preserve"> erosion, sedimentation and phosphorus.</w:t>
      </w:r>
    </w:p>
    <w:p w14:paraId="00EE430D" w14:textId="77777777"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F8EE7B1" w14:textId="5C74CAE4"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E268C2">
        <w:t xml:space="preserve">Critical wildlife habitats including travel corridors:  These areas will be maintained through development standards that </w:t>
      </w:r>
      <w:proofErr w:type="gramStart"/>
      <w:r w:rsidRPr="00E268C2">
        <w:t>minimizes</w:t>
      </w:r>
      <w:proofErr w:type="gramEnd"/>
      <w:r w:rsidRPr="00E268C2">
        <w:t xml:space="preserve"> detrimental alteration to critical areas.</w:t>
      </w:r>
    </w:p>
    <w:p w14:paraId="385B6451"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52455C3" w14:textId="0B3DC9D6"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Wetlands: Forested and n</w:t>
      </w:r>
      <w:r w:rsidRPr="00E268C2">
        <w:t>on-forested wetlands of 10 acres and larger and not rated, or rated as low wildlife value, will be protected by shoreland zoning standards.  Other wetlands, through standards contained in the zoning and subdivision ordinances, should be conserved to maintain their resource values and functions.</w:t>
      </w:r>
    </w:p>
    <w:p w14:paraId="7DFAE79D"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D9460B5"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04EBE2B" w14:textId="6F1EDD06"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bookmarkStart w:id="89" w:name="_Hlk36122442"/>
      <w:r>
        <w:rPr>
          <w:b/>
          <w:bCs/>
        </w:rPr>
        <w:t xml:space="preserve">Shoreland Areas (These areas </w:t>
      </w:r>
      <w:proofErr w:type="gramStart"/>
      <w:r>
        <w:rPr>
          <w:b/>
          <w:bCs/>
        </w:rPr>
        <w:t>are located in</w:t>
      </w:r>
      <w:proofErr w:type="gramEnd"/>
      <w:r>
        <w:rPr>
          <w:b/>
          <w:bCs/>
        </w:rPr>
        <w:t xml:space="preserve"> Growth Areas</w:t>
      </w:r>
      <w:r w:rsidR="00BF1921">
        <w:rPr>
          <w:b/>
          <w:bCs/>
        </w:rPr>
        <w:t>,</w:t>
      </w:r>
      <w:r>
        <w:rPr>
          <w:b/>
          <w:bCs/>
        </w:rPr>
        <w:t xml:space="preserve"> Rural Areas</w:t>
      </w:r>
      <w:r w:rsidR="00BF1921">
        <w:rPr>
          <w:b/>
          <w:bCs/>
        </w:rPr>
        <w:t xml:space="preserve"> and Critical Natural Resource Areas</w:t>
      </w:r>
      <w:r>
        <w:rPr>
          <w:b/>
          <w:bCs/>
        </w:rPr>
        <w:t>)</w:t>
      </w:r>
    </w:p>
    <w:p w14:paraId="47E25D39"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bookmarkEnd w:id="89"/>
    <w:p w14:paraId="521F393C" w14:textId="0C31CE7C" w:rsidR="00432E56" w:rsidRDefault="00432E56"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F059D5">
        <w:t>Shoreland Areas should include several areas as outlined in the State Minimum Guidelines for Municipal Shoreland Zoning Ordinances.</w:t>
      </w:r>
      <w:r w:rsidR="00DA0491" w:rsidRPr="00F059D5">
        <w:t xml:space="preserve"> </w:t>
      </w:r>
      <w:r w:rsidRPr="00F059D5">
        <w:t xml:space="preserve"> This is a significant variance from how shoreland areas are regulated in the current Town Turner Zoning Ordinances.</w:t>
      </w:r>
      <w:r w:rsidR="00DA0491" w:rsidRPr="00F059D5">
        <w:t xml:space="preserve"> </w:t>
      </w:r>
      <w:r w:rsidRPr="00F059D5">
        <w:t xml:space="preserve"> Those ordinances should be rewritten and updated to be more consistent with the current guidelines. </w:t>
      </w:r>
      <w:r w:rsidR="00DA0491" w:rsidRPr="00F059D5">
        <w:t xml:space="preserve"> </w:t>
      </w:r>
      <w:r w:rsidRPr="00F059D5">
        <w:t>The revised Shore</w:t>
      </w:r>
      <w:r w:rsidR="00E51F41" w:rsidRPr="00F059D5">
        <w:t>l</w:t>
      </w:r>
      <w:r w:rsidRPr="00F059D5">
        <w:t xml:space="preserve">and Areas should include the following areas and the land use charts, definitions and </w:t>
      </w:r>
      <w:r w:rsidR="00AB1639" w:rsidRPr="00F059D5">
        <w:t xml:space="preserve">dimensional or environmental </w:t>
      </w:r>
      <w:r w:rsidRPr="00F059D5">
        <w:t xml:space="preserve">standards of the current zoning ordinances should be revised to be consistent with the current </w:t>
      </w:r>
      <w:r w:rsidR="00067BDC" w:rsidRPr="00F059D5">
        <w:t xml:space="preserve">State Minimum </w:t>
      </w:r>
      <w:r w:rsidRPr="00F059D5">
        <w:t>guidelines in effect at the time of any ordinance amendments.</w:t>
      </w:r>
    </w:p>
    <w:p w14:paraId="12E3915C"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F4C32BD" w14:textId="49BB04F3" w:rsidR="00432E56" w:rsidRPr="007C6ED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rPr>
      </w:pPr>
      <w:bookmarkStart w:id="90" w:name="_Hlk36122455"/>
      <w:r w:rsidRPr="007C6EDC">
        <w:rPr>
          <w:b/>
        </w:rPr>
        <w:t>Resource Protection Areas</w:t>
      </w:r>
      <w:r w:rsidR="00BF1921" w:rsidRPr="007C6EDC">
        <w:rPr>
          <w:b/>
        </w:rPr>
        <w:t xml:space="preserve"> (Critical Natural Resource Areas)</w:t>
      </w:r>
    </w:p>
    <w:bookmarkEnd w:id="90"/>
    <w:p w14:paraId="69435EF7" w14:textId="77777777" w:rsidR="00432E56" w:rsidRPr="00E268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89F0F8F" w14:textId="77B180CF" w:rsidR="00432E56" w:rsidRPr="00F059D5" w:rsidRDefault="00432E56" w:rsidP="00F059D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F059D5">
        <w:t xml:space="preserve">The Resource Protection Areas include areas in which development would adversely affect water quality, productive habitat, biological ecosystems, or scenic and natural values. </w:t>
      </w:r>
      <w:r w:rsidR="00DA0491" w:rsidRPr="00F059D5">
        <w:t xml:space="preserve"> </w:t>
      </w:r>
      <w:r w:rsidRPr="00F059D5">
        <w:t>This area shall include the following areas when they occur within the limits of the shoreland zone, exclusive of the Stream Protection Areas.</w:t>
      </w:r>
    </w:p>
    <w:p w14:paraId="6924B504"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p>
    <w:p w14:paraId="40415303" w14:textId="51E67AB2" w:rsidR="00432E56" w:rsidRDefault="00432E56" w:rsidP="00805189">
      <w:pPr>
        <w:pStyle w:val="ListParagraph"/>
        <w:numPr>
          <w:ilvl w:val="0"/>
          <w:numId w:val="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 xml:space="preserve">Floodplains along rivers and floodplains along artificially formed great ponds along rivers, defined by the </w:t>
      </w:r>
      <w:proofErr w:type="gramStart"/>
      <w:r>
        <w:rPr>
          <w:bCs/>
        </w:rPr>
        <w:t>100 year</w:t>
      </w:r>
      <w:proofErr w:type="gramEnd"/>
      <w:r>
        <w:rPr>
          <w:bCs/>
        </w:rPr>
        <w:t xml:space="preserve"> floodplain as designated on the Federal Emergency Management Agency’s (FEMA) Flood Insurance Rate Maps or Flood Hazard Boundary Maps, or the flood of record or in the absence of these, by soil types identified as recent floodplain soils. </w:t>
      </w:r>
    </w:p>
    <w:p w14:paraId="251A7DE5" w14:textId="77777777" w:rsidR="00432E56" w:rsidRDefault="00432E56" w:rsidP="00805189">
      <w:pPr>
        <w:pStyle w:val="ListParagraph"/>
        <w:numPr>
          <w:ilvl w:val="0"/>
          <w:numId w:val="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Areas of two (2) or more contiguous acres with sustained slopes of 20% or greater.</w:t>
      </w:r>
    </w:p>
    <w:p w14:paraId="045C91F0" w14:textId="25984FBE" w:rsidR="00432E56" w:rsidRDefault="00432E56" w:rsidP="00805189">
      <w:pPr>
        <w:pStyle w:val="ListParagraph"/>
        <w:numPr>
          <w:ilvl w:val="0"/>
          <w:numId w:val="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 xml:space="preserve">Areas of two (2) or more contiguous acres supporting wetland vegetation and hydric soils, which are not part of a freshwater wetland as defined, and which are not </w:t>
      </w:r>
      <w:proofErr w:type="spellStart"/>
      <w:r>
        <w:rPr>
          <w:bCs/>
        </w:rPr>
        <w:t>surficially</w:t>
      </w:r>
      <w:proofErr w:type="spellEnd"/>
      <w:r>
        <w:rPr>
          <w:bCs/>
        </w:rPr>
        <w:t xml:space="preserve"> connected to a water body during the period of normal high water.</w:t>
      </w:r>
    </w:p>
    <w:p w14:paraId="26131A38" w14:textId="6D14502B" w:rsidR="00432E56" w:rsidRDefault="00432E56" w:rsidP="00805189">
      <w:pPr>
        <w:pStyle w:val="ListParagraph"/>
        <w:numPr>
          <w:ilvl w:val="0"/>
          <w:numId w:val="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sidRPr="00A07A0C">
        <w:rPr>
          <w:bCs/>
        </w:rPr>
        <w:t xml:space="preserve">Land areas along rivers </w:t>
      </w:r>
      <w:proofErr w:type="gramStart"/>
      <w:r w:rsidRPr="00A07A0C">
        <w:rPr>
          <w:bCs/>
        </w:rPr>
        <w:t>subject</w:t>
      </w:r>
      <w:proofErr w:type="gramEnd"/>
      <w:r w:rsidRPr="00A07A0C">
        <w:rPr>
          <w:bCs/>
        </w:rPr>
        <w:t xml:space="preserve"> to severe bank erosion, undercutting, or riverbed movement</w:t>
      </w:r>
      <w:r w:rsidR="00A07A0C">
        <w:rPr>
          <w:bCs/>
        </w:rPr>
        <w:t>.</w:t>
      </w:r>
    </w:p>
    <w:p w14:paraId="08A17300" w14:textId="45B5C278" w:rsidR="00981B96" w:rsidRDefault="00981B96" w:rsidP="00805189">
      <w:pPr>
        <w:pStyle w:val="ListParagraph"/>
        <w:numPr>
          <w:ilvl w:val="0"/>
          <w:numId w:val="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Areas with 250 feet, horizontal distance, of the upland edge of freshwater wetlands, which are rated “moderate” or “high” value waterfowl and wading bird habitat, including nesting and feeding areas, by the Maine Department of Inland Fisheries and Wildlife (MDIF&amp;W). These areas are generally depicted on a Geographic Information System (GIS) data layer.</w:t>
      </w:r>
    </w:p>
    <w:p w14:paraId="31838CBF" w14:textId="77777777" w:rsidR="00A07A0C" w:rsidRPr="00A07A0C" w:rsidRDefault="00A07A0C"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p>
    <w:p w14:paraId="0E4CFBE8" w14:textId="41E7BF30" w:rsidR="00981B96" w:rsidRPr="00CE34F7" w:rsidRDefault="00981B96" w:rsidP="00981B9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color w:val="FF0000"/>
        </w:rPr>
      </w:pPr>
      <w:r w:rsidRPr="00CE34F7">
        <w:rPr>
          <w:b/>
          <w:bCs/>
          <w:color w:val="FF0000"/>
        </w:rPr>
        <w:t>Riverland Park Area (Critical Natural Resource Area)</w:t>
      </w:r>
    </w:p>
    <w:p w14:paraId="3A68A077" w14:textId="77777777" w:rsidR="00981B96" w:rsidRPr="00CE34F7" w:rsidRDefault="00981B96" w:rsidP="00981B9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color w:val="FF0000"/>
        </w:rPr>
      </w:pPr>
    </w:p>
    <w:p w14:paraId="5AE0BD03" w14:textId="65816F28" w:rsidR="00981B96" w:rsidRPr="00CE34F7" w:rsidRDefault="00981B96" w:rsidP="00981B9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E34F7">
        <w:rPr>
          <w:color w:val="FF0000"/>
        </w:rPr>
        <w:t xml:space="preserve">The Riverland Park Area is the land that comprises the Androscoggin Riverland State Park owned by the State of Maine and managed by the Bureau of Parks and Lands. In the late 1980’s a little more than 2,000 acres of the </w:t>
      </w:r>
      <w:proofErr w:type="gramStart"/>
      <w:r w:rsidRPr="00CE34F7">
        <w:rPr>
          <w:color w:val="FF0000"/>
        </w:rPr>
        <w:t>Park</w:t>
      </w:r>
      <w:proofErr w:type="gramEnd"/>
      <w:r w:rsidRPr="00CE34F7">
        <w:rPr>
          <w:color w:val="FF0000"/>
        </w:rPr>
        <w:t xml:space="preserve"> became available for sale when the Diamond Occidental Timber Company decided to sell. The land had been open to </w:t>
      </w:r>
      <w:proofErr w:type="gramStart"/>
      <w:r w:rsidRPr="00CE34F7">
        <w:rPr>
          <w:color w:val="FF0000"/>
        </w:rPr>
        <w:t>public</w:t>
      </w:r>
      <w:proofErr w:type="gramEnd"/>
      <w:r w:rsidRPr="00CE34F7">
        <w:rPr>
          <w:color w:val="FF0000"/>
        </w:rPr>
        <w:t xml:space="preserve"> for hunting and recreational uses. In 1990 the land was purchased by the state of Maine based on an application with the emphasis of the value of the environmental features at the property; the large, unbroken acreage of wildlife habitat, and access to the river. Commonly heard comments about the future of the </w:t>
      </w:r>
      <w:proofErr w:type="gramStart"/>
      <w:r w:rsidRPr="00CE34F7">
        <w:rPr>
          <w:color w:val="FF0000"/>
        </w:rPr>
        <w:t>Park</w:t>
      </w:r>
      <w:proofErr w:type="gramEnd"/>
      <w:r w:rsidRPr="00CE34F7">
        <w:rPr>
          <w:color w:val="FF0000"/>
        </w:rPr>
        <w:t xml:space="preserve"> was to preserve and protect the existing natural areas and wildlife habitat, scenery and special qualities found at The Riverlands, while keeping the traditional uses at the park, which include hunting, fishing, trapping, hiking, biking, horseback riding, snowmobiling, snowshoeing, </w:t>
      </w:r>
      <w:r w:rsidR="00463F6A" w:rsidRPr="00CE34F7">
        <w:rPr>
          <w:color w:val="FF0000"/>
        </w:rPr>
        <w:t>cross-country</w:t>
      </w:r>
      <w:r w:rsidRPr="00CE34F7">
        <w:rPr>
          <w:color w:val="FF0000"/>
        </w:rPr>
        <w:t xml:space="preserve"> skiing</w:t>
      </w:r>
      <w:r w:rsidR="00BE5540" w:rsidRPr="00CE34F7">
        <w:rPr>
          <w:color w:val="FF0000"/>
        </w:rPr>
        <w:t>, boating and ATV use.</w:t>
      </w:r>
    </w:p>
    <w:p w14:paraId="0D5ECBB0" w14:textId="77777777" w:rsidR="00BE5540" w:rsidRPr="00CE34F7" w:rsidRDefault="00BE5540" w:rsidP="00981B9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377266E7" w14:textId="59342DBF" w:rsidR="00BE5540" w:rsidRPr="00CE34F7" w:rsidRDefault="00BE5540" w:rsidP="00981B9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E34F7">
        <w:rPr>
          <w:color w:val="FF0000"/>
        </w:rPr>
        <w:t xml:space="preserve">The purpose of this area is to retain the traditional uses of the </w:t>
      </w:r>
      <w:proofErr w:type="gramStart"/>
      <w:r w:rsidRPr="00CE34F7">
        <w:rPr>
          <w:color w:val="FF0000"/>
        </w:rPr>
        <w:t>Park</w:t>
      </w:r>
      <w:proofErr w:type="gramEnd"/>
      <w:r w:rsidRPr="00CE34F7">
        <w:rPr>
          <w:color w:val="FF0000"/>
        </w:rPr>
        <w:t xml:space="preserve"> while encouraging more responsible public use. The areas </w:t>
      </w:r>
      <w:proofErr w:type="gramStart"/>
      <w:r w:rsidRPr="00CE34F7">
        <w:rPr>
          <w:color w:val="FF0000"/>
        </w:rPr>
        <w:t>uses</w:t>
      </w:r>
      <w:proofErr w:type="gramEnd"/>
      <w:r w:rsidRPr="00CE34F7">
        <w:rPr>
          <w:color w:val="FF0000"/>
        </w:rPr>
        <w:t xml:space="preserve"> will include: non-intensive recreational uses not requiring structures such as hunting, fishing and hiking, motorized </w:t>
      </w:r>
      <w:r w:rsidR="00463F6A" w:rsidRPr="00CE34F7">
        <w:rPr>
          <w:color w:val="FF0000"/>
        </w:rPr>
        <w:t>vehicular</w:t>
      </w:r>
      <w:r w:rsidRPr="00CE34F7">
        <w:rPr>
          <w:color w:val="FF0000"/>
        </w:rPr>
        <w:t xml:space="preserve"> traffic (ATV and snowmobile), small facilities for educational, scientific, or nature </w:t>
      </w:r>
      <w:r w:rsidR="00463F6A" w:rsidRPr="00CE34F7">
        <w:rPr>
          <w:color w:val="FF0000"/>
        </w:rPr>
        <w:t>interpretation</w:t>
      </w:r>
      <w:r w:rsidRPr="00CE34F7">
        <w:rPr>
          <w:color w:val="FF0000"/>
        </w:rPr>
        <w:t xml:space="preserve"> purposes, parking facilities, primitive restroom facilities, piers and docks, and primitive campgrounds.</w:t>
      </w:r>
    </w:p>
    <w:p w14:paraId="120940C9" w14:textId="77777777" w:rsidR="00BE5540" w:rsidRPr="00CE34F7" w:rsidRDefault="00BE5540" w:rsidP="00981B9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p>
    <w:p w14:paraId="1171AE6B" w14:textId="141037B7" w:rsidR="00BE5540" w:rsidRPr="00CE34F7" w:rsidRDefault="00BE5540" w:rsidP="00981B9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color w:val="FF0000"/>
        </w:rPr>
      </w:pPr>
      <w:r w:rsidRPr="00CE34F7">
        <w:rPr>
          <w:color w:val="FF0000"/>
        </w:rPr>
        <w:t xml:space="preserve">It is </w:t>
      </w:r>
      <w:proofErr w:type="gramStart"/>
      <w:r w:rsidRPr="00CE34F7">
        <w:rPr>
          <w:color w:val="FF0000"/>
        </w:rPr>
        <w:t>recognized</w:t>
      </w:r>
      <w:proofErr w:type="gramEnd"/>
      <w:r w:rsidRPr="00CE34F7">
        <w:rPr>
          <w:color w:val="FF0000"/>
        </w:rPr>
        <w:t xml:space="preserve"> the Turner’s Zoning Ordinance is only advisory to the State of Maine, in most cases. However, this area is intended to inform the Bureau of Parks and Lands of our vision of the </w:t>
      </w:r>
      <w:proofErr w:type="gramStart"/>
      <w:r w:rsidRPr="00CE34F7">
        <w:rPr>
          <w:color w:val="FF0000"/>
        </w:rPr>
        <w:t>Park</w:t>
      </w:r>
      <w:proofErr w:type="gramEnd"/>
      <w:r w:rsidRPr="00CE34F7">
        <w:rPr>
          <w:color w:val="FF0000"/>
        </w:rPr>
        <w:t xml:space="preserve"> and we will ask that weight to that vision is given in their land use decisions. We also ask that their land use decisions comply with The Integrated Resource Policy which provides direction to the Bureau of Parks and Lands as it relates to management of the </w:t>
      </w:r>
      <w:proofErr w:type="gramStart"/>
      <w:r w:rsidRPr="00CE34F7">
        <w:rPr>
          <w:color w:val="FF0000"/>
        </w:rPr>
        <w:t>Park</w:t>
      </w:r>
      <w:proofErr w:type="gramEnd"/>
      <w:r w:rsidRPr="00CE34F7">
        <w:rPr>
          <w:color w:val="FF0000"/>
        </w:rPr>
        <w:t>.</w:t>
      </w:r>
    </w:p>
    <w:p w14:paraId="6B7BB280" w14:textId="77777777" w:rsidR="00772C7F" w:rsidRDefault="00772C7F"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45E19A27" w14:textId="0A3DA065" w:rsidR="00432E56" w:rsidRPr="007C6ED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bookmarkStart w:id="91" w:name="_Hlk36122624"/>
      <w:r w:rsidRPr="007C6EDC">
        <w:rPr>
          <w:b/>
          <w:bCs/>
        </w:rPr>
        <w:t>Limited Residential Areas</w:t>
      </w:r>
      <w:r w:rsidR="00BF1921" w:rsidRPr="007C6EDC">
        <w:rPr>
          <w:b/>
          <w:bCs/>
        </w:rPr>
        <w:t xml:space="preserve"> (Rural Area)</w:t>
      </w:r>
    </w:p>
    <w:bookmarkEnd w:id="91"/>
    <w:p w14:paraId="7AE3B2C4"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0C4DF8ED"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The Limited Residential Areas include those areas suitable for residential and recreational development. It includes areas other than those in the Resource Protection Areas, or Stream Protection Areas, and areas which are used less intensively than those in the Limited Commercial Areas or the General Development Areas.</w:t>
      </w:r>
    </w:p>
    <w:p w14:paraId="265348FB"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p>
    <w:p w14:paraId="64239774" w14:textId="08C04A13" w:rsidR="00432E56" w:rsidRPr="007C6EDC" w:rsidDel="000437A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del w:id="92" w:author="Scott Abbotts" w:date="2023-03-30T08:40:00Z"/>
          <w:b/>
          <w:bCs/>
        </w:rPr>
      </w:pPr>
      <w:bookmarkStart w:id="93" w:name="_Hlk36122635"/>
      <w:del w:id="94" w:author="Scott Abbotts" w:date="2023-03-30T08:40:00Z">
        <w:r w:rsidRPr="007C6EDC" w:rsidDel="000437A6">
          <w:rPr>
            <w:b/>
            <w:bCs/>
          </w:rPr>
          <w:delText>Limited Commercial Areas</w:delText>
        </w:r>
        <w:r w:rsidR="00BF1921" w:rsidRPr="007C6EDC" w:rsidDel="000437A6">
          <w:rPr>
            <w:b/>
            <w:bCs/>
          </w:rPr>
          <w:delText xml:space="preserve"> (Growth Area)</w:delText>
        </w:r>
      </w:del>
    </w:p>
    <w:bookmarkEnd w:id="93"/>
    <w:p w14:paraId="447627EA" w14:textId="22BF8CC0" w:rsidR="00432E56" w:rsidDel="000437A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del w:id="95" w:author="Scott Abbotts" w:date="2023-03-30T08:40:00Z"/>
          <w:b/>
          <w:bCs/>
        </w:rPr>
      </w:pPr>
    </w:p>
    <w:p w14:paraId="03E60FA2" w14:textId="0FE5D002" w:rsidR="00432E56" w:rsidDel="000437A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del w:id="96" w:author="Scott Abbotts" w:date="2023-03-30T08:40:00Z"/>
          <w:bCs/>
        </w:rPr>
      </w:pPr>
      <w:del w:id="97" w:author="Scott Abbotts" w:date="2023-03-30T08:40:00Z">
        <w:r w:rsidDel="000437A6">
          <w:rPr>
            <w:bCs/>
          </w:rPr>
          <w:delText xml:space="preserve">The Limited Commercial Areas include areas of mixed, light commercial and residential uses, exclusive of the Stream Protection District, which should not be developed as intensively as the General Development Areas. </w:delText>
        </w:r>
        <w:r w:rsidR="00DA0491" w:rsidDel="000437A6">
          <w:rPr>
            <w:bCs/>
          </w:rPr>
          <w:delText xml:space="preserve"> </w:delText>
        </w:r>
        <w:r w:rsidDel="000437A6">
          <w:rPr>
            <w:bCs/>
          </w:rPr>
          <w:delText>This area includes areas of two or more contiguous acres in size devoted to a mix of residential and low intensity business and commercial uses. Industrial uses are prohibited.</w:delText>
        </w:r>
      </w:del>
    </w:p>
    <w:p w14:paraId="2BF2623D"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p>
    <w:p w14:paraId="0CAF9455" w14:textId="42EB7DB9" w:rsidR="00432E56" w:rsidRPr="007C6ED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bookmarkStart w:id="98" w:name="_Hlk36122646"/>
      <w:r w:rsidRPr="007C6EDC">
        <w:rPr>
          <w:b/>
          <w:bCs/>
        </w:rPr>
        <w:t>General Development I Areas</w:t>
      </w:r>
      <w:r w:rsidR="00BF1921" w:rsidRPr="007C6EDC">
        <w:rPr>
          <w:b/>
          <w:bCs/>
        </w:rPr>
        <w:t xml:space="preserve"> (In Village Area – Growth Area)</w:t>
      </w:r>
    </w:p>
    <w:bookmarkEnd w:id="98"/>
    <w:p w14:paraId="46DA3002"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3B70A03B"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The General Development I Areas include the following types of existing, intensively developed areas:</w:t>
      </w:r>
    </w:p>
    <w:p w14:paraId="6ABFD9AA" w14:textId="77777777" w:rsidR="00432E56" w:rsidRPr="00CE6DAD"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p>
    <w:p w14:paraId="5D0E2D9E" w14:textId="5D72B8B1" w:rsidR="00432E56" w:rsidRDefault="00432E56" w:rsidP="00805189">
      <w:pPr>
        <w:pStyle w:val="ListParagraph"/>
        <w:numPr>
          <w:ilvl w:val="0"/>
          <w:numId w:val="6"/>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bCs/>
        </w:rPr>
      </w:pPr>
      <w:r>
        <w:rPr>
          <w:bCs/>
        </w:rPr>
        <w:t>Areas of two or more contiguous acres devoted to commercial, industrial or intensive recreational activities, or a mix of such activities, including but not limited to the following:</w:t>
      </w:r>
    </w:p>
    <w:p w14:paraId="1524452E" w14:textId="77777777" w:rsidR="00BE6815" w:rsidRDefault="00BE6815" w:rsidP="00BE6815">
      <w:pPr>
        <w:pStyle w:val="ListParagraph"/>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rPr>
          <w:bCs/>
        </w:rPr>
      </w:pPr>
    </w:p>
    <w:p w14:paraId="03F8DE98" w14:textId="77777777" w:rsidR="00432E56" w:rsidRDefault="00432E56" w:rsidP="00805189">
      <w:pPr>
        <w:pStyle w:val="ListParagraph"/>
        <w:numPr>
          <w:ilvl w:val="1"/>
          <w:numId w:val="6"/>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ind w:firstLine="0"/>
        <w:rPr>
          <w:bCs/>
        </w:rPr>
      </w:pPr>
      <w:r>
        <w:rPr>
          <w:bCs/>
        </w:rPr>
        <w:t xml:space="preserve">Areas devoted to manufacturing, fabricating or other industrial </w:t>
      </w:r>
      <w:proofErr w:type="gramStart"/>
      <w:r>
        <w:rPr>
          <w:bCs/>
        </w:rPr>
        <w:t>activities;</w:t>
      </w:r>
      <w:proofErr w:type="gramEnd"/>
    </w:p>
    <w:p w14:paraId="7D8018AC" w14:textId="77777777" w:rsidR="00432E56" w:rsidRDefault="00432E56" w:rsidP="00805189">
      <w:pPr>
        <w:pStyle w:val="ListParagraph"/>
        <w:numPr>
          <w:ilvl w:val="1"/>
          <w:numId w:val="6"/>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ind w:left="2160" w:hanging="720"/>
        <w:rPr>
          <w:bCs/>
        </w:rPr>
      </w:pPr>
      <w:r>
        <w:rPr>
          <w:bCs/>
        </w:rPr>
        <w:t>Areas devoted to wholesaling, warehousing, retail trade and service activities, or other commercial activities; and</w:t>
      </w:r>
    </w:p>
    <w:p w14:paraId="363F8C2D" w14:textId="5F7EA291" w:rsidR="00432E56" w:rsidRDefault="00432E56" w:rsidP="00805189">
      <w:pPr>
        <w:pStyle w:val="ListParagraph"/>
        <w:numPr>
          <w:ilvl w:val="1"/>
          <w:numId w:val="6"/>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ind w:left="2160" w:hanging="720"/>
        <w:rPr>
          <w:bCs/>
        </w:rPr>
      </w:pPr>
      <w:r>
        <w:rPr>
          <w:bCs/>
        </w:rPr>
        <w:t xml:space="preserve">Areas devoted to intensive recreational development and activities, such as, but not limited to amusement parks, </w:t>
      </w:r>
      <w:proofErr w:type="gramStart"/>
      <w:r>
        <w:rPr>
          <w:bCs/>
        </w:rPr>
        <w:t>race tracks</w:t>
      </w:r>
      <w:proofErr w:type="gramEnd"/>
      <w:r>
        <w:rPr>
          <w:bCs/>
        </w:rPr>
        <w:t xml:space="preserve"> and fairgrounds.</w:t>
      </w:r>
    </w:p>
    <w:p w14:paraId="182F8885" w14:textId="77777777" w:rsidR="00425061" w:rsidRDefault="00425061" w:rsidP="00425061">
      <w:pPr>
        <w:pStyle w:val="ListParagraph"/>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55"/>
        </w:tabs>
        <w:ind w:left="2160"/>
        <w:rPr>
          <w:bCs/>
        </w:rPr>
      </w:pPr>
    </w:p>
    <w:p w14:paraId="3EF16068" w14:textId="77777777" w:rsidR="00432E56" w:rsidRDefault="00432E56" w:rsidP="00805189">
      <w:pPr>
        <w:pStyle w:val="ListParagraph"/>
        <w:numPr>
          <w:ilvl w:val="0"/>
          <w:numId w:val="6"/>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rPr>
          <w:bCs/>
        </w:rPr>
      </w:pPr>
      <w:r>
        <w:rPr>
          <w:bCs/>
        </w:rPr>
        <w:t>Areas otherwise discernable as having patterns of intensive commercial, industrial or recreational uses.</w:t>
      </w:r>
    </w:p>
    <w:p w14:paraId="4D0C4940"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p>
    <w:p w14:paraId="6B63036D" w14:textId="100AA1D4" w:rsidR="00432E56" w:rsidRPr="007C6ED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bookmarkStart w:id="99" w:name="_Hlk36122659"/>
      <w:r w:rsidRPr="007C6EDC">
        <w:rPr>
          <w:b/>
          <w:bCs/>
        </w:rPr>
        <w:t>General Development II Areas</w:t>
      </w:r>
      <w:r w:rsidR="00BF1921" w:rsidRPr="007C6EDC">
        <w:rPr>
          <w:b/>
          <w:bCs/>
        </w:rPr>
        <w:t xml:space="preserve"> (These areas </w:t>
      </w:r>
      <w:proofErr w:type="gramStart"/>
      <w:r w:rsidR="00BF1921" w:rsidRPr="007C6EDC">
        <w:rPr>
          <w:b/>
          <w:bCs/>
        </w:rPr>
        <w:t>are located in</w:t>
      </w:r>
      <w:proofErr w:type="gramEnd"/>
      <w:r w:rsidR="00BF1921" w:rsidRPr="007C6EDC">
        <w:rPr>
          <w:b/>
          <w:bCs/>
        </w:rPr>
        <w:t xml:space="preserve"> Growth and Rural Areas)</w:t>
      </w:r>
    </w:p>
    <w:bookmarkEnd w:id="99"/>
    <w:p w14:paraId="50874B02" w14:textId="77777777" w:rsidR="00432E56" w:rsidRPr="007C6ED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71556078" w14:textId="543182DA"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The General Development II Areas include the same types of areas as those listed for the General Development I Areas.</w:t>
      </w:r>
      <w:r w:rsidR="00DA0491">
        <w:rPr>
          <w:bCs/>
        </w:rPr>
        <w:t xml:space="preserve"> </w:t>
      </w:r>
      <w:r>
        <w:rPr>
          <w:bCs/>
        </w:rPr>
        <w:t xml:space="preserve"> The General Development II </w:t>
      </w:r>
      <w:proofErr w:type="gramStart"/>
      <w:r>
        <w:rPr>
          <w:bCs/>
        </w:rPr>
        <w:t>Areas</w:t>
      </w:r>
      <w:proofErr w:type="gramEnd"/>
      <w:r>
        <w:rPr>
          <w:bCs/>
        </w:rPr>
        <w:t xml:space="preserve"> however, shall be applied to newly established General Development Areas where the pattern of development at the time of adoption is undeveloped or not as intensively developed as that of the General Development I Areas.</w:t>
      </w:r>
    </w:p>
    <w:p w14:paraId="7362C62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Cs/>
        </w:rPr>
      </w:pPr>
    </w:p>
    <w:p w14:paraId="2F58384F" w14:textId="0D18D1E5"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Portions of the General Development District I or II may also include residential development. However, no are</w:t>
      </w:r>
      <w:r w:rsidR="00BB0DD5">
        <w:rPr>
          <w:bCs/>
        </w:rPr>
        <w:t>a</w:t>
      </w:r>
      <w:r>
        <w:rPr>
          <w:bCs/>
        </w:rPr>
        <w:t xml:space="preserve"> shall be designated as a General Development I or II District based solely on residential use.</w:t>
      </w:r>
    </w:p>
    <w:p w14:paraId="6674F175"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p>
    <w:p w14:paraId="2F600FA3" w14:textId="329FA72A" w:rsidR="00432E56" w:rsidRPr="007C6ED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bookmarkStart w:id="100" w:name="_Hlk36122679"/>
      <w:r w:rsidRPr="007C6EDC">
        <w:rPr>
          <w:b/>
          <w:bCs/>
        </w:rPr>
        <w:t>Stream Protection Areas</w:t>
      </w:r>
      <w:r w:rsidR="00317B40" w:rsidRPr="007C6EDC">
        <w:rPr>
          <w:b/>
          <w:bCs/>
        </w:rPr>
        <w:t xml:space="preserve"> (These areas </w:t>
      </w:r>
      <w:proofErr w:type="gramStart"/>
      <w:r w:rsidR="00317B40" w:rsidRPr="007C6EDC">
        <w:rPr>
          <w:b/>
          <w:bCs/>
        </w:rPr>
        <w:t>are located in</w:t>
      </w:r>
      <w:proofErr w:type="gramEnd"/>
      <w:r w:rsidR="00317B40" w:rsidRPr="007C6EDC">
        <w:rPr>
          <w:b/>
          <w:bCs/>
        </w:rPr>
        <w:t xml:space="preserve"> Growth and Rural Areas)</w:t>
      </w:r>
    </w:p>
    <w:bookmarkEnd w:id="100"/>
    <w:p w14:paraId="1344BCE7"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bCs/>
        </w:rPr>
      </w:pPr>
    </w:p>
    <w:p w14:paraId="5EDBAF8B" w14:textId="2B91F8FA" w:rsidR="001724C2" w:rsidRPr="00E828E4" w:rsidRDefault="00432E56" w:rsidP="00D21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Cs/>
        </w:rPr>
      </w:pPr>
      <w:r>
        <w:rPr>
          <w:bCs/>
        </w:rPr>
        <w:t xml:space="preserve">The Stream Protection Areas include all land areas within </w:t>
      </w:r>
      <w:proofErr w:type="gramStart"/>
      <w:r>
        <w:rPr>
          <w:bCs/>
        </w:rPr>
        <w:t>seventy five</w:t>
      </w:r>
      <w:proofErr w:type="gramEnd"/>
      <w:r>
        <w:rPr>
          <w:bCs/>
        </w:rPr>
        <w:t xml:space="preserve"> (75) feet, horizontal distance, or the normal high-water line of a stream, exclusive of those areas within the two hundred fifty (250) feet, horizontal distance, of the normal high-water line of a great pond, or river, or within two hundred and fifty (250) feet, horizontal distance, of the upland edge of a freshwater wetland. </w:t>
      </w:r>
      <w:r w:rsidR="00DA0491">
        <w:rPr>
          <w:bCs/>
        </w:rPr>
        <w:t xml:space="preserve"> </w:t>
      </w:r>
      <w:r>
        <w:rPr>
          <w:bCs/>
        </w:rPr>
        <w:t>Where a stream and its associated shoreland area are located within two hundred fifty (250) feet, horizontal distance, of the above water bodies or wetlands, that land area shall be regulated under the terms of the shoreland area associated with that water body or wetland.</w:t>
      </w:r>
    </w:p>
    <w:p w14:paraId="290CAFB7" w14:textId="77777777" w:rsidR="00432E56" w:rsidRPr="00CE6DAD"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Cs/>
        </w:rPr>
      </w:pPr>
    </w:p>
    <w:p w14:paraId="66BDB59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Village Area (Growth Area)</w:t>
      </w:r>
      <w:r>
        <w:rPr>
          <w:b/>
          <w:bCs/>
        </w:rPr>
        <w:fldChar w:fldCharType="begin"/>
      </w:r>
      <w:r>
        <w:rPr>
          <w:b/>
          <w:bCs/>
        </w:rPr>
        <w:instrText>tc \l2 "Village Area</w:instrText>
      </w:r>
      <w:r>
        <w:rPr>
          <w:b/>
          <w:bCs/>
        </w:rPr>
        <w:fldChar w:fldCharType="end"/>
      </w:r>
    </w:p>
    <w:p w14:paraId="16EBCE2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F506A68" w14:textId="0BD33DF0"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These areas include the three traditional village areas, Turner Village, Turner Center and North Turner and areas for expansion. </w:t>
      </w:r>
      <w:r w:rsidR="00DA0491">
        <w:t xml:space="preserve"> </w:t>
      </w:r>
      <w:r>
        <w:t xml:space="preserve">A new village area has been defined under the Comprehensive Plan update to </w:t>
      </w:r>
      <w:r w:rsidR="00320E6B">
        <w:t>reestablish</w:t>
      </w:r>
      <w:r>
        <w:t xml:space="preserve"> the old village area in Chase’s Mills. </w:t>
      </w:r>
      <w:r w:rsidR="00DA0491">
        <w:t xml:space="preserve"> </w:t>
      </w:r>
      <w:r>
        <w:t xml:space="preserve">It is a major focus of the comprehensive plan to maintain and improve the vitality of these villages.  A mixture of land use and development activity currently exists including commercial, business, services, residential and public and semi-public.  This mixture of uses should </w:t>
      </w:r>
      <w:proofErr w:type="gramStart"/>
      <w:r>
        <w:t>continue into the future</w:t>
      </w:r>
      <w:proofErr w:type="gramEnd"/>
      <w:r>
        <w:t xml:space="preserve">.  Development regulations should be flexible to provide for a continuation of </w:t>
      </w:r>
      <w:proofErr w:type="gramStart"/>
      <w:r>
        <w:t>traditional</w:t>
      </w:r>
      <w:proofErr w:type="gramEnd"/>
      <w:r>
        <w:t xml:space="preserve"> village character.  Density requirements should be flexible and </w:t>
      </w:r>
      <w:proofErr w:type="gramStart"/>
      <w:r>
        <w:t>depending,</w:t>
      </w:r>
      <w:proofErr w:type="gramEnd"/>
      <w:r>
        <w:t xml:space="preserve"> on soil conditions range from 20,000 to 40,000 per unit or structure with frontages and setbacks reflective of current development.</w:t>
      </w:r>
    </w:p>
    <w:p w14:paraId="7B0F197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D516DB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General Residential Area I (Growth Area)</w:t>
      </w:r>
      <w:r>
        <w:rPr>
          <w:b/>
          <w:bCs/>
        </w:rPr>
        <w:fldChar w:fldCharType="begin"/>
      </w:r>
      <w:r>
        <w:rPr>
          <w:b/>
          <w:bCs/>
        </w:rPr>
        <w:instrText>tc \l2 "General Residential Area I</w:instrText>
      </w:r>
      <w:r>
        <w:rPr>
          <w:b/>
          <w:bCs/>
        </w:rPr>
        <w:fldChar w:fldCharType="end"/>
      </w:r>
    </w:p>
    <w:p w14:paraId="07EA937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D292157" w14:textId="2B078548"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General Residential Area I is located where the greatest densities of residential development currently exist or are appropriate for this type of development at such densities.  Residential development should be high density (one dwelling per 40,000 sq. ft. </w:t>
      </w:r>
      <w:proofErr w:type="gramStart"/>
      <w:r>
        <w:t>with the exception of</w:t>
      </w:r>
      <w:proofErr w:type="gramEnd"/>
      <w:r>
        <w:t xml:space="preserve"> mobile home parks).  The area should be primarily residential</w:t>
      </w:r>
      <w:r w:rsidR="00BB0DD5">
        <w:t>;</w:t>
      </w:r>
      <w:r>
        <w:t xml:space="preserve"> however, other land uses appropriate and compatible with residential uses should be permitted.  These include public and semi-public uses and commercial uses associated with residential areas and mobile home parks.</w:t>
      </w:r>
    </w:p>
    <w:p w14:paraId="3DF0D4E8"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B249B00"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General Residential Area II (Growth Area)</w:t>
      </w:r>
      <w:r>
        <w:rPr>
          <w:b/>
          <w:bCs/>
        </w:rPr>
        <w:fldChar w:fldCharType="begin"/>
      </w:r>
      <w:r>
        <w:rPr>
          <w:b/>
          <w:bCs/>
        </w:rPr>
        <w:instrText>tc \l2 "General Residential Area II</w:instrText>
      </w:r>
      <w:r>
        <w:rPr>
          <w:b/>
          <w:bCs/>
        </w:rPr>
        <w:fldChar w:fldCharType="end"/>
      </w:r>
    </w:p>
    <w:p w14:paraId="265B3D39"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52464D5" w14:textId="77777777" w:rsidR="00AB1639"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General Residential Area II is located where residential development currently </w:t>
      </w:r>
      <w:proofErr w:type="gramStart"/>
      <w:r>
        <w:t>exist</w:t>
      </w:r>
      <w:proofErr w:type="gramEnd"/>
      <w:r>
        <w:t xml:space="preserve"> or are appropriate for this type of development at such densities.  Residential development should be medium density (one dwelling per 80,000 sq. ft.)  The area should be primarily residential, except mobile home parks.  Other land uses appropriate and compatible with residential uses should be permitted.  These include public and semi-public uses and commercial uses associated with residential areas.</w:t>
      </w:r>
    </w:p>
    <w:p w14:paraId="76C667A1" w14:textId="77777777" w:rsidR="00AB1639" w:rsidRDefault="00AB1639"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C2736F5" w14:textId="3943BD6A"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 xml:space="preserve">Rural Area </w:t>
      </w:r>
      <w:r w:rsidR="002606E3">
        <w:rPr>
          <w:b/>
          <w:bCs/>
        </w:rPr>
        <w:t>I (</w:t>
      </w:r>
      <w:r>
        <w:rPr>
          <w:b/>
          <w:bCs/>
        </w:rPr>
        <w:t>Rural Area)</w:t>
      </w:r>
      <w:r>
        <w:fldChar w:fldCharType="begin"/>
      </w:r>
      <w:r>
        <w:instrText>tc \l2 "</w:instrText>
      </w:r>
      <w:r>
        <w:rPr>
          <w:b/>
          <w:bCs/>
        </w:rPr>
        <w:instrText>Rural Area</w:instrText>
      </w:r>
      <w:r>
        <w:fldChar w:fldCharType="end"/>
      </w:r>
    </w:p>
    <w:p w14:paraId="5773FB9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1787BE9A"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F73EDA">
        <w:t>The Rural I</w:t>
      </w:r>
      <w:r>
        <w:t xml:space="preserve"> area comprises a significant land area in Turner.  The purpose of this area is to maintain </w:t>
      </w:r>
      <w:proofErr w:type="gramStart"/>
      <w:r>
        <w:t>a rural</w:t>
      </w:r>
      <w:proofErr w:type="gramEnd"/>
      <w:r>
        <w:t xml:space="preserve"> character of the town including agricultural and forest lands.  Portions of these areas are served by road systems not designed for high traffic volumes.  Residential development should be medium density (less than one dwelling per 80,000 square feet) and not conflict with rural uses including agriculture and commercial forestry.  </w:t>
      </w:r>
    </w:p>
    <w:p w14:paraId="4DA7DF41"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3C2C9B21" w14:textId="778634D0"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Building envelopes should contain a minimum of 20,000 square feet of land area which does not include floodplains, slopes greater than 20 percent or wetlands as defined in the Natural Resource Protection Act.  Development regulations should encourage residential development to occur on existing or newly constructed interior roads. </w:t>
      </w:r>
      <w:r w:rsidR="00DA0491">
        <w:t xml:space="preserve"> </w:t>
      </w:r>
      <w:r>
        <w:t>Also, where driveways will enter off-site public streets, common driveways should be encouraged but not required.  Clustering of residential development should be encouraged through flexible lot standards and road frontage reductions and other techniques, with the undeveloped land remaining available for agriculture or other open space uses.</w:t>
      </w:r>
      <w:r w:rsidR="00DA0491">
        <w:t xml:space="preserve"> </w:t>
      </w:r>
      <w:r>
        <w:t xml:space="preserve"> Land uses requiring rural locations and land use compatible with rural areas that include natural resource-based business, recreation, public and semi-public, are appropriate for this area.</w:t>
      </w:r>
    </w:p>
    <w:p w14:paraId="205B960A" w14:textId="3FA74033" w:rsidR="001724C2" w:rsidRDefault="001724C2"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64804A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63E72EF7" w14:textId="77777777" w:rsidR="00432E56" w:rsidRPr="00DD0AEC"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u w:val="single"/>
        </w:rPr>
      </w:pPr>
      <w:r w:rsidRPr="00DD0AEC">
        <w:rPr>
          <w:b/>
          <w:bCs/>
        </w:rPr>
        <w:t xml:space="preserve">Rural Area II </w:t>
      </w:r>
      <w:r w:rsidRPr="00DD0AEC">
        <w:rPr>
          <w:b/>
          <w:bCs/>
          <w:u w:val="single"/>
        </w:rPr>
        <w:t>(Rural Area)</w:t>
      </w:r>
      <w:r w:rsidRPr="00DD0AEC">
        <w:rPr>
          <w:b/>
          <w:bCs/>
          <w:u w:val="single"/>
        </w:rPr>
        <w:fldChar w:fldCharType="begin"/>
      </w:r>
      <w:r w:rsidRPr="00DD0AEC">
        <w:rPr>
          <w:b/>
          <w:bCs/>
          <w:u w:val="single"/>
        </w:rPr>
        <w:instrText>tc \l2 "Critical Rural Area</w:instrText>
      </w:r>
      <w:r w:rsidRPr="00DD0AEC">
        <w:rPr>
          <w:b/>
          <w:bCs/>
          <w:u w:val="single"/>
        </w:rPr>
        <w:fldChar w:fldCharType="end"/>
      </w:r>
    </w:p>
    <w:p w14:paraId="3701B1B1" w14:textId="77777777" w:rsidR="00432E56" w:rsidRPr="00DD0AEC"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570AA5B9" w14:textId="72A4F84F" w:rsidR="00432E56" w:rsidRPr="00DD0AE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DD0AEC">
        <w:t>The Rural II areas are locations in Turner that are not well suited for development.  They are not well suited for development because of natural resource values that include wildlife habitat and wetlands, physical characteristics that include steep slopes and soils not well suited to development, adjacency to large undeveloped</w:t>
      </w:r>
      <w:r>
        <w:t xml:space="preserve"> tracts of land, lack of accessi</w:t>
      </w:r>
      <w:r w:rsidRPr="00DD0AEC">
        <w:t>bility by public roads,</w:t>
      </w:r>
      <w:r w:rsidR="00BB0DD5">
        <w:t xml:space="preserve"> and</w:t>
      </w:r>
      <w:r w:rsidRPr="00DD0AEC">
        <w:t xml:space="preserve"> areas where new public roads could result in significant public expenditures and critical lake watersheds.  These factors make the Rural II areas only suitable for new development at low densities.  Lots created outside of subdivision approvals would include a minimum of 5 acres when suitable private road access is available.  Lot densities for residential subdivisions, in these areas, shall be a minimum of one dwelling per 5 acres and no new public roads shall be created.  Clustering of residential development shall be required with flexible lot standards, including density bonuses.  Land uses compatible with remote rural areas that include natural resource-based business, </w:t>
      </w:r>
      <w:proofErr w:type="gramStart"/>
      <w:r w:rsidRPr="00DD0AEC">
        <w:t>saw mills</w:t>
      </w:r>
      <w:proofErr w:type="gramEnd"/>
      <w:r w:rsidRPr="00DD0AEC">
        <w:t>, recreational business, campgrounds, sporting camps or remote residential homes a</w:t>
      </w:r>
      <w:r>
        <w:t>re appropriate for this area.</w:t>
      </w:r>
      <w:r w:rsidR="00DA0491">
        <w:t xml:space="preserve"> </w:t>
      </w:r>
      <w:r>
        <w:t xml:space="preserve"> The Riverlands Park and surrounding area has been specifically placed in this area to allow natural </w:t>
      </w:r>
      <w:proofErr w:type="gramStart"/>
      <w:r>
        <w:t>resource based</w:t>
      </w:r>
      <w:proofErr w:type="gramEnd"/>
      <w:r>
        <w:t xml:space="preserve"> business, campgrounds, lodging facilities, marinas or other similar activities to promote visitor use of the Park and surrounding areas.</w:t>
      </w:r>
    </w:p>
    <w:p w14:paraId="4E847C8D"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BAB1EF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 xml:space="preserve">Commercial Area I (Growth Area) </w:t>
      </w:r>
      <w:r>
        <w:rPr>
          <w:b/>
          <w:bCs/>
        </w:rPr>
        <w:fldChar w:fldCharType="begin"/>
      </w:r>
      <w:r>
        <w:rPr>
          <w:b/>
          <w:bCs/>
        </w:rPr>
        <w:instrText xml:space="preserve">tc \l2 "Commercial Area </w:instrText>
      </w:r>
      <w:r>
        <w:rPr>
          <w:b/>
          <w:bCs/>
        </w:rPr>
        <w:fldChar w:fldCharType="end"/>
      </w:r>
    </w:p>
    <w:p w14:paraId="7ECFB93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201DB90"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This area is an important element of the land use plan with its purpose to provide primary commercial development space. Much of the area is adjacent to Route 4 and thus development must be undertaken in a manner that will not conflict with its traffic carrying function.  In addition, Route 4 serves as the gateway to Turner and future development should enhance not detract from Turner’s valued characteristics. It is intended that development be regulated to avoid the creation of a commercial strip through requiring “planned” commercial development and limiting curb cuts to Route 4.  Appropriate uses include commercial, services, and light manufacturing with accessory residential uses.</w:t>
      </w:r>
    </w:p>
    <w:p w14:paraId="1C50CF99"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338E178" w14:textId="010E1FD9"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Commercial I areas exhibit suitable site considerations.  Development in these areas should have a minimum lot area of 40,000 </w:t>
      </w:r>
      <w:r w:rsidR="002606E3">
        <w:t>sq.</w:t>
      </w:r>
      <w:r>
        <w:t xml:space="preserve"> with maximum lot coverage ratios not to exceed 75%.  </w:t>
      </w:r>
    </w:p>
    <w:p w14:paraId="182EB4FA"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52E1A260" w14:textId="77777777" w:rsidR="00432E56" w:rsidRPr="001724C2"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rPr>
      </w:pPr>
      <w:r w:rsidRPr="001724C2">
        <w:rPr>
          <w:b/>
        </w:rPr>
        <w:t>Commercial Area II (Growth Area)</w:t>
      </w:r>
    </w:p>
    <w:p w14:paraId="351F289F" w14:textId="77777777" w:rsidR="00432E56" w:rsidRPr="007A502F"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u w:val="single"/>
        </w:rPr>
      </w:pPr>
    </w:p>
    <w:p w14:paraId="07663D3F" w14:textId="77777777" w:rsidR="00432E56" w:rsidRPr="00DD0AEC"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Much of this area is adjacent to Route 4 and is also adjacent to Resource Protection Areas along Route 4.  </w:t>
      </w:r>
      <w:proofErr w:type="gramStart"/>
      <w:r>
        <w:t>With Route</w:t>
      </w:r>
      <w:proofErr w:type="gramEnd"/>
      <w:r>
        <w:t xml:space="preserve"> 4 access, it is suitable for commercial development, but that development should not conflict with the natural resource protection areas or the traffic carrying function of Route 4.  Development should be regulated to avoid the creation of a commercial strip through requiring “planned” commercial development and limiting curb cuts to Route 4.  Appropriate uses include commercial, services, and light manufacturing with accessory residential uses.</w:t>
      </w:r>
    </w:p>
    <w:p w14:paraId="7848596C" w14:textId="77777777" w:rsidR="00432E56" w:rsidRPr="00C821B1"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rPr>
      </w:pPr>
    </w:p>
    <w:p w14:paraId="0A9B85A4" w14:textId="0DBF2EE2"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The Commercial II areas exhibit natural constraints to development or prohibited traffic safety limitations.  Development in these locations require stricter regulation and should be allowed only as </w:t>
      </w:r>
      <w:proofErr w:type="gramStart"/>
      <w:r>
        <w:t>a conditional</w:t>
      </w:r>
      <w:proofErr w:type="gramEnd"/>
      <w:r>
        <w:t xml:space="preserve"> use.  Lot size should be a minimum of 80,000 </w:t>
      </w:r>
      <w:r w:rsidR="002606E3">
        <w:t>sq.</w:t>
      </w:r>
      <w:r>
        <w:t xml:space="preserve"> with maximum lot coverage ratio</w:t>
      </w:r>
      <w:r w:rsidRPr="00DD0AEC">
        <w:t>s</w:t>
      </w:r>
      <w:r>
        <w:t xml:space="preserve"> not to exceed 60%.</w:t>
      </w:r>
    </w:p>
    <w:p w14:paraId="63974B4D" w14:textId="77777777" w:rsidR="001724C2" w:rsidRDefault="001724C2"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B628C5E"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 </w:t>
      </w:r>
    </w:p>
    <w:p w14:paraId="5EAFB6EE" w14:textId="045FD301"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Pr>
          <w:b/>
          <w:bCs/>
        </w:rPr>
        <w:t>Agricultural/Industrial Area</w:t>
      </w:r>
      <w:r w:rsidR="004A0208">
        <w:rPr>
          <w:b/>
          <w:bCs/>
        </w:rPr>
        <w:t xml:space="preserve"> (Growth Area)</w:t>
      </w:r>
      <w:r>
        <w:rPr>
          <w:b/>
          <w:bCs/>
        </w:rPr>
        <w:fldChar w:fldCharType="begin"/>
      </w:r>
      <w:r>
        <w:rPr>
          <w:b/>
          <w:bCs/>
        </w:rPr>
        <w:instrText>tc \l2 "Agricultural/Industrial Area</w:instrText>
      </w:r>
      <w:r>
        <w:rPr>
          <w:b/>
          <w:bCs/>
        </w:rPr>
        <w:fldChar w:fldCharType="end"/>
      </w:r>
    </w:p>
    <w:p w14:paraId="1609BEED" w14:textId="77777777"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EEE443F" w14:textId="793BE9CD" w:rsidR="00432E56" w:rsidRDefault="00432E56" w:rsidP="009B66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This area </w:t>
      </w:r>
      <w:proofErr w:type="gramStart"/>
      <w:r>
        <w:t>is located in</w:t>
      </w:r>
      <w:proofErr w:type="gramEnd"/>
      <w:r>
        <w:t xml:space="preserve"> the vicinity of the Plains Road and includes the </w:t>
      </w:r>
      <w:proofErr w:type="spellStart"/>
      <w:r>
        <w:t>DeCoster</w:t>
      </w:r>
      <w:proofErr w:type="spellEnd"/>
      <w:r>
        <w:t xml:space="preserve"> Egg Farm operations. Found here are egg production, processing, shipping facilities and fleet maintenance.</w:t>
      </w:r>
      <w:r w:rsidR="00DA0491">
        <w:t xml:space="preserve"> </w:t>
      </w:r>
      <w:r>
        <w:t xml:space="preserve"> This area is suitable for industrial, manufacturing, warehousing and other businesses that can coexist with egg production and processing.  New residential development except employee housing will not be permitted in this area. </w:t>
      </w:r>
      <w:r w:rsidR="00DA0491">
        <w:t xml:space="preserve"> </w:t>
      </w:r>
      <w:r>
        <w:t xml:space="preserve">These uses are allowable </w:t>
      </w:r>
      <w:proofErr w:type="gramStart"/>
      <w:r>
        <w:t>provided that</w:t>
      </w:r>
      <w:proofErr w:type="gramEnd"/>
      <w:r>
        <w:t xml:space="preserve"> safeguards are maintained to minimize degradation to the sand and gravel aquifer which underlies this area.  Lot sizes should be based on area to be covered by structures, outside storage and parking.  Maximum lot coverage ratios </w:t>
      </w:r>
      <w:proofErr w:type="gramStart"/>
      <w:r>
        <w:t>should not to</w:t>
      </w:r>
      <w:proofErr w:type="gramEnd"/>
      <w:r>
        <w:t xml:space="preserve"> exceed 75% if it can be shown that groundwater resources will be protected.</w:t>
      </w:r>
    </w:p>
    <w:p w14:paraId="65BCD69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sectPr w:rsidR="00432E56" w:rsidSect="002C4161">
          <w:type w:val="continuous"/>
          <w:pgSz w:w="12240" w:h="15840" w:code="1"/>
          <w:pgMar w:top="720" w:right="864" w:bottom="1008" w:left="1440" w:header="720" w:footer="432" w:gutter="0"/>
          <w:cols w:space="720"/>
          <w:noEndnote/>
          <w:docGrid w:linePitch="326"/>
        </w:sectPr>
      </w:pPr>
    </w:p>
    <w:p w14:paraId="18803C90" w14:textId="770DB164"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2160" w:hanging="2160"/>
        <w:jc w:val="both"/>
      </w:pPr>
    </w:p>
    <w:p w14:paraId="0AA02985" w14:textId="635B3260" w:rsidR="00432E56" w:rsidRDefault="00432E56" w:rsidP="00432E56"/>
    <w:p w14:paraId="44F51E4F" w14:textId="77777777" w:rsidR="003A5B27" w:rsidRDefault="003A5B27" w:rsidP="003A5B27">
      <w:pPr>
        <w:rPr>
          <w:b/>
          <w:bCs/>
          <w:u w:val="single"/>
        </w:rPr>
      </w:pPr>
      <w:r>
        <w:rPr>
          <w:b/>
          <w:bCs/>
          <w:u w:val="single"/>
        </w:rPr>
        <w:object w:dxaOrig="14812" w:dyaOrig="22217" w14:anchorId="649DF8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49.55pt;height:674.15pt" o:ole="">
            <v:imagedata r:id="rId11" o:title=""/>
          </v:shape>
          <o:OLEObject Type="Embed" ProgID="Acrobat.Document.DC" ShapeID="_x0000_i1037" DrawAspect="Content" ObjectID="_1770702510" r:id="rId12"/>
        </w:object>
      </w:r>
    </w:p>
    <w:p w14:paraId="190AF25F" w14:textId="77777777" w:rsidR="003A5B27" w:rsidRDefault="003A5B27" w:rsidP="003A5B27">
      <w:pPr>
        <w:rPr>
          <w:b/>
          <w:bCs/>
          <w:u w:val="single"/>
        </w:rPr>
      </w:pPr>
    </w:p>
    <w:p w14:paraId="1CF47354" w14:textId="193B0329" w:rsidR="003A5B27" w:rsidRDefault="003A5B27" w:rsidP="003A5B27">
      <w:pPr>
        <w:rPr>
          <w:b/>
          <w:bCs/>
          <w:u w:val="single"/>
        </w:rPr>
      </w:pPr>
      <w:r>
        <w:rPr>
          <w:b/>
          <w:bCs/>
          <w:noProof/>
          <w:u w:val="single"/>
        </w:rPr>
        <w:drawing>
          <wp:inline distT="0" distB="0" distL="0" distR="0" wp14:anchorId="28ADF1BB" wp14:editId="1DF348C2">
            <wp:extent cx="5970905" cy="8953500"/>
            <wp:effectExtent l="0" t="0" r="0" b="0"/>
            <wp:docPr id="1954262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0905" cy="8953500"/>
                    </a:xfrm>
                    <a:prstGeom prst="rect">
                      <a:avLst/>
                    </a:prstGeom>
                    <a:noFill/>
                    <a:ln>
                      <a:noFill/>
                    </a:ln>
                  </pic:spPr>
                </pic:pic>
              </a:graphicData>
            </a:graphic>
          </wp:inline>
        </w:drawing>
      </w:r>
    </w:p>
    <w:p w14:paraId="3D65988D" w14:textId="0574F49E" w:rsidR="00432E56" w:rsidRPr="00B74300" w:rsidRDefault="00432E56" w:rsidP="003A5B27">
      <w:pPr>
        <w:ind w:left="0" w:firstLine="720"/>
      </w:pPr>
      <w:r>
        <w:rPr>
          <w:b/>
          <w:bCs/>
          <w:u w:val="single"/>
        </w:rPr>
        <w:t>PLANNING AREA</w:t>
      </w:r>
      <w:r>
        <w:rPr>
          <w:b/>
          <w:bCs/>
        </w:rPr>
        <w:t>:</w:t>
      </w:r>
      <w:r>
        <w:rPr>
          <w:b/>
          <w:bCs/>
        </w:rPr>
        <w:tab/>
        <w:t>Regional Coordination</w:t>
      </w:r>
      <w:r>
        <w:rPr>
          <w:b/>
          <w:bCs/>
          <w:u w:val="single"/>
        </w:rPr>
        <w:fldChar w:fldCharType="begin"/>
      </w:r>
      <w:r>
        <w:rPr>
          <w:b/>
          <w:bCs/>
          <w:u w:val="single"/>
        </w:rPr>
        <w:instrText>tc \l1 "PLANNING AREA</w:instrText>
      </w:r>
      <w:r>
        <w:rPr>
          <w:b/>
          <w:bCs/>
        </w:rPr>
        <w:instrText>:</w:instrText>
      </w:r>
      <w:r>
        <w:rPr>
          <w:b/>
          <w:bCs/>
        </w:rPr>
        <w:tab/>
        <w:instrText>Regional Coordination</w:instrText>
      </w:r>
      <w:r>
        <w:rPr>
          <w:b/>
          <w:bCs/>
          <w:u w:val="single"/>
        </w:rPr>
        <w:fldChar w:fldCharType="end"/>
      </w:r>
    </w:p>
    <w:p w14:paraId="7D9A2CC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1EB4495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r>
        <w:rPr>
          <w:b/>
          <w:bCs/>
        </w:rPr>
        <w:t>Turner’s Goal</w:t>
      </w:r>
    </w:p>
    <w:p w14:paraId="056EB5C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034029A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t>To develop and participate in regional programs to achieve common desires.</w:t>
      </w:r>
    </w:p>
    <w:p w14:paraId="4F89978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C87A71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Overview</w:t>
      </w:r>
    </w:p>
    <w:p w14:paraId="2B21BD9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8728E7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t>Turner shares several significant natural resources with adjacent and nonadjacent communities.  It is recognized that to maintain their resource values, joint action and coordination is necessary.  In addition to natural resources, other programs such as affordable housing delivery, economic development and solid waste disposal may have inter-local approaches.</w:t>
      </w:r>
    </w:p>
    <w:p w14:paraId="6DCF36F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17C076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t>Based upon the results of the Inventory and Analysis element of the comprehensive plan, knowledge of issues of adjacent communities and the various policies contained in this plan, the following inter-local issues are contained in the Regional Coordination Program.</w:t>
      </w:r>
    </w:p>
    <w:p w14:paraId="4E35EA3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56819D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9355"/>
        </w:tabs>
        <w:ind w:left="1440" w:right="1440" w:hanging="720"/>
        <w:jc w:val="both"/>
      </w:pPr>
      <w:r>
        <w:t>1.</w:t>
      </w:r>
      <w:r>
        <w:tab/>
        <w:t>Lake Auburn watershed and that portion of the watershed contained in Turner</w:t>
      </w:r>
    </w:p>
    <w:p w14:paraId="05B4850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961412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2.</w:t>
      </w:r>
      <w:r>
        <w:tab/>
        <w:t>Bear Pond and the Bear Pond Watershed</w:t>
      </w:r>
    </w:p>
    <w:p w14:paraId="230D518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50FE8D1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9355"/>
        </w:tabs>
        <w:ind w:left="1440" w:right="1440" w:hanging="720"/>
        <w:jc w:val="both"/>
      </w:pPr>
      <w:r>
        <w:t>3.</w:t>
      </w:r>
      <w:r>
        <w:tab/>
        <w:t>The Androscoggin River Corridor shared with Livermore, Livermore Falls, Leeds, Greene, Auburn and Lewiston</w:t>
      </w:r>
    </w:p>
    <w:p w14:paraId="5076FF99"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038676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4.</w:t>
      </w:r>
      <w:r>
        <w:tab/>
        <w:t xml:space="preserve">The </w:t>
      </w:r>
      <w:proofErr w:type="spellStart"/>
      <w:r>
        <w:t>Nezinscot</w:t>
      </w:r>
      <w:proofErr w:type="spellEnd"/>
      <w:r>
        <w:t xml:space="preserve"> River Corridor shared with Buckfield</w:t>
      </w:r>
    </w:p>
    <w:p w14:paraId="0EE4881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0454C0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5.</w:t>
      </w:r>
      <w:r>
        <w:tab/>
        <w:t>Economic development</w:t>
      </w:r>
    </w:p>
    <w:p w14:paraId="2D8335F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1DBA2D6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6.</w:t>
      </w:r>
      <w:r>
        <w:tab/>
        <w:t>Transportation</w:t>
      </w:r>
    </w:p>
    <w:p w14:paraId="0A6CBF1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8EC3DD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7.</w:t>
      </w:r>
      <w:r>
        <w:tab/>
        <w:t>Compatibility of development; and</w:t>
      </w:r>
    </w:p>
    <w:p w14:paraId="6A0DEC99"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333A94F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8.</w:t>
      </w:r>
      <w:r>
        <w:tab/>
        <w:t>Affordable housing delivery</w:t>
      </w:r>
    </w:p>
    <w:p w14:paraId="697139A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37BD431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Regional Coordination Policy</w:t>
      </w:r>
    </w:p>
    <w:p w14:paraId="72C37C2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507EEA3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Pursuant to the Goal, the regional coordination policies of the comprehensive plan are</w:t>
      </w:r>
      <w:r>
        <w:t>:</w:t>
      </w:r>
    </w:p>
    <w:p w14:paraId="2FEC182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F6821C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1.</w:t>
      </w:r>
      <w:r>
        <w:tab/>
        <w:t xml:space="preserve">To continue to participate in </w:t>
      </w:r>
      <w:proofErr w:type="gramStart"/>
      <w:r>
        <w:t>a Lake</w:t>
      </w:r>
      <w:proofErr w:type="gramEnd"/>
      <w:r>
        <w:t xml:space="preserve"> Auburn Watershed Commission.</w:t>
      </w:r>
    </w:p>
    <w:p w14:paraId="28E5C32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117CE83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2.</w:t>
      </w:r>
      <w:r>
        <w:tab/>
        <w:t>To develop, in conjunction with appropriate communities, an acceptable lake protection level for phosphorous concentration for Bear Pond and Little Wilson Pond.</w:t>
      </w:r>
    </w:p>
    <w:p w14:paraId="7FE65F0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3D8547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3.</w:t>
      </w:r>
      <w:r>
        <w:tab/>
        <w:t>To regulate development within the Lake Auburn and Bear Pond Watersheds to comply with assigned lake protection levels.</w:t>
      </w:r>
    </w:p>
    <w:p w14:paraId="5D2DAA5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p>
    <w:p w14:paraId="3BED3D53" w14:textId="1B2E4DF5"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4</w:t>
      </w:r>
      <w:r w:rsidR="00425061">
        <w:t>.</w:t>
      </w:r>
      <w:r>
        <w:tab/>
        <w:t xml:space="preserve">To recognize the Androscoggin River, the </w:t>
      </w:r>
      <w:proofErr w:type="spellStart"/>
      <w:r>
        <w:t>Nezinscot</w:t>
      </w:r>
      <w:proofErr w:type="spellEnd"/>
      <w:r>
        <w:t xml:space="preserve"> River and Martin Stream and their shorelines as significant regional resources that should be shared and enjoyed by the citizens.</w:t>
      </w:r>
    </w:p>
    <w:p w14:paraId="175671F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A5E0DC1"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5.</w:t>
      </w:r>
      <w:r>
        <w:tab/>
        <w:t>To develop/participate in programs with adjacent communities to retain and/or attract appropriate economic development.</w:t>
      </w:r>
    </w:p>
    <w:p w14:paraId="354291D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55E187B9"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6.</w:t>
      </w:r>
      <w:r>
        <w:tab/>
        <w:t>To participate in regional approaches to improve and expand transportation systems.</w:t>
      </w:r>
    </w:p>
    <w:p w14:paraId="48209AE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25E3497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7.</w:t>
      </w:r>
      <w:r>
        <w:tab/>
        <w:t>To coordinate with adjacent communities in zoning district designations.</w:t>
      </w:r>
    </w:p>
    <w:p w14:paraId="1B8620E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3A8895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8.</w:t>
      </w:r>
      <w:r>
        <w:tab/>
        <w:t>To coordinate and/or work jointly with existing housing authorities on programs to provide affordable housing.</w:t>
      </w:r>
    </w:p>
    <w:p w14:paraId="73A8D4F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2F001C0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r>
        <w:rPr>
          <w:b/>
          <w:bCs/>
        </w:rPr>
        <w:t>Implementation Strategy</w:t>
      </w:r>
    </w:p>
    <w:p w14:paraId="3240B0E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76D0799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hanging="720"/>
        <w:jc w:val="both"/>
      </w:pPr>
      <w:r>
        <w:t>A.</w:t>
      </w:r>
      <w:r>
        <w:tab/>
        <w:t xml:space="preserve">Short Term Activities- To accomplish the goal and policies, the Turner community should undertake the following within one to two years of plan adoption. </w:t>
      </w:r>
    </w:p>
    <w:p w14:paraId="36D6967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15714A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1.</w:t>
      </w:r>
      <w:r>
        <w:tab/>
        <w:t>Continue to have a Turner representative on the Lake Auburn Watershed Commission</w:t>
      </w:r>
    </w:p>
    <w:p w14:paraId="64BFC75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2C5061A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2.</w:t>
      </w:r>
      <w:r>
        <w:tab/>
        <w:t>Seek professional assistance in determining appropriate lake protection levels and ordinance provisions to implement the selected lake protection levels.</w:t>
      </w:r>
    </w:p>
    <w:p w14:paraId="22BF0AD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1610161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jc w:val="both"/>
      </w:pPr>
      <w:r>
        <w:t>Responsibility:</w:t>
      </w:r>
      <w:r>
        <w:tab/>
      </w:r>
      <w:r>
        <w:tab/>
        <w:t>Planning Board</w:t>
      </w:r>
    </w:p>
    <w:p w14:paraId="022CB32C"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7E25CA7" w14:textId="2E88C0B3"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3.</w:t>
      </w:r>
      <w:r>
        <w:tab/>
        <w:t xml:space="preserve">Coordinate with the Androscoggin River, the </w:t>
      </w:r>
      <w:proofErr w:type="spellStart"/>
      <w:r>
        <w:t>Nezinscot</w:t>
      </w:r>
      <w:proofErr w:type="spellEnd"/>
      <w:r>
        <w:t xml:space="preserve"> River and Martin Stream Corridor communities to assess compatibility of proposed </w:t>
      </w:r>
      <w:r w:rsidR="00320E6B">
        <w:t>shoreland</w:t>
      </w:r>
      <w:r>
        <w:t xml:space="preserve"> development strategies during ordinance amendments.</w:t>
      </w:r>
    </w:p>
    <w:p w14:paraId="120938F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6DAC1A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jc w:val="both"/>
      </w:pPr>
      <w:r>
        <w:t>Responsibility:</w:t>
      </w:r>
      <w:r>
        <w:tab/>
      </w:r>
      <w:r>
        <w:tab/>
        <w:t>Planning Board</w:t>
      </w:r>
    </w:p>
    <w:p w14:paraId="1143BFC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F22106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4.</w:t>
      </w:r>
      <w:r>
        <w:tab/>
        <w:t>The Town should assess regional options to solid waste disposal and recycling programs and recommend appropriate direction.</w:t>
      </w:r>
    </w:p>
    <w:p w14:paraId="08DBF0FD"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8B8C03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jc w:val="both"/>
      </w:pPr>
      <w:r>
        <w:t>Responsibility:</w:t>
      </w:r>
      <w:r>
        <w:tab/>
      </w:r>
      <w:r>
        <w:tab/>
        <w:t>Selectman</w:t>
      </w:r>
    </w:p>
    <w:p w14:paraId="62B2376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A0419F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5.</w:t>
      </w:r>
      <w:r>
        <w:tab/>
        <w:t>Meet with adjacent communities to determine the interest in joint community approaches to economic growth.</w:t>
      </w:r>
    </w:p>
    <w:p w14:paraId="3A66329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7DAF945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jc w:val="both"/>
      </w:pPr>
      <w:r>
        <w:t>Responsibility:</w:t>
      </w:r>
      <w:r>
        <w:tab/>
      </w:r>
      <w:r>
        <w:tab/>
        <w:t>Town Manager</w:t>
      </w:r>
      <w:r>
        <w:tab/>
      </w:r>
      <w:r>
        <w:tab/>
      </w:r>
    </w:p>
    <w:p w14:paraId="53DB6E8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242C1A7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6.</w:t>
      </w:r>
      <w:r>
        <w:tab/>
        <w:t>Participate in the Regional Transportation Advisory Committee process for improvements to regional highway systems that improve mobility and safety.</w:t>
      </w:r>
    </w:p>
    <w:p w14:paraId="4B0036E0"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245FB93"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jc w:val="both"/>
      </w:pPr>
      <w:r>
        <w:t>Responsibility:</w:t>
      </w:r>
      <w:r>
        <w:tab/>
      </w:r>
      <w:r>
        <w:tab/>
        <w:t>Town Manager</w:t>
      </w:r>
    </w:p>
    <w:p w14:paraId="31D12C31"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40991BF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1440" w:hanging="720"/>
        <w:jc w:val="both"/>
      </w:pPr>
      <w:r>
        <w:t>7.</w:t>
      </w:r>
      <w:r>
        <w:tab/>
        <w:t>Prior to any public hearing on a zoning district change that abuts or is in proximity to an adjacent Town’s border, provide a copy of the proposed zoning amendments to the appropriate community and request their analysis of impacts if adopted.</w:t>
      </w:r>
    </w:p>
    <w:p w14:paraId="4CD25CC5"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3D3DD872"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4320" w:hanging="2880"/>
        <w:jc w:val="both"/>
      </w:pPr>
      <w:r>
        <w:t>Responsibility:</w:t>
      </w:r>
      <w:r>
        <w:tab/>
      </w:r>
      <w:r>
        <w:tab/>
        <w:t>Planning Board</w:t>
      </w:r>
    </w:p>
    <w:p w14:paraId="08A54FF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firstLine="1440"/>
        <w:jc w:val="both"/>
      </w:pPr>
    </w:p>
    <w:p w14:paraId="48F90281"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sectPr w:rsidR="00432E56" w:rsidSect="002C4161">
          <w:type w:val="continuous"/>
          <w:pgSz w:w="12240" w:h="15840" w:code="1"/>
          <w:pgMar w:top="720" w:right="864" w:bottom="1008" w:left="1440" w:header="1440" w:footer="432" w:gutter="0"/>
          <w:cols w:space="720"/>
          <w:noEndnote/>
        </w:sectPr>
      </w:pPr>
    </w:p>
    <w:p w14:paraId="13E1F7EA" w14:textId="77777777" w:rsidR="00432E56" w:rsidRDefault="00432E56" w:rsidP="00432E56">
      <w:pPr>
        <w:tabs>
          <w:tab w:val="center" w:pos="4680"/>
          <w:tab w:val="left" w:pos="5040"/>
          <w:tab w:val="left" w:pos="5760"/>
          <w:tab w:val="left" w:pos="6480"/>
          <w:tab w:val="left" w:pos="7200"/>
          <w:tab w:val="left" w:pos="7920"/>
          <w:tab w:val="left" w:pos="8640"/>
          <w:tab w:val="right" w:pos="9355"/>
        </w:tabs>
        <w:jc w:val="both"/>
        <w:rPr>
          <w:b/>
          <w:bCs/>
        </w:rPr>
      </w:pPr>
      <w:r>
        <w:rPr>
          <w:b/>
          <w:bCs/>
        </w:rPr>
        <w:tab/>
      </w:r>
    </w:p>
    <w:p w14:paraId="5EF098CF" w14:textId="77777777" w:rsidR="00432E56" w:rsidRDefault="00432E56" w:rsidP="00432E56">
      <w:pPr>
        <w:rPr>
          <w:b/>
          <w:bCs/>
        </w:rPr>
      </w:pPr>
      <w:r>
        <w:rPr>
          <w:b/>
          <w:bCs/>
        </w:rPr>
        <w:br w:type="page"/>
      </w:r>
    </w:p>
    <w:p w14:paraId="4F231E02" w14:textId="77777777" w:rsidR="00432E56" w:rsidRDefault="00432E56" w:rsidP="00432E56">
      <w:pPr>
        <w:tabs>
          <w:tab w:val="center" w:pos="4680"/>
          <w:tab w:val="left" w:pos="5040"/>
          <w:tab w:val="left" w:pos="5760"/>
          <w:tab w:val="left" w:pos="6480"/>
          <w:tab w:val="left" w:pos="7200"/>
          <w:tab w:val="left" w:pos="7920"/>
          <w:tab w:val="left" w:pos="8640"/>
          <w:tab w:val="right" w:pos="9355"/>
        </w:tabs>
        <w:jc w:val="both"/>
        <w:rPr>
          <w:b/>
          <w:bCs/>
        </w:rPr>
      </w:pPr>
      <w:r>
        <w:rPr>
          <w:b/>
          <w:bCs/>
        </w:rPr>
        <w:t>CAPITAL INVESTMENT PLAN</w:t>
      </w:r>
      <w:r>
        <w:rPr>
          <w:b/>
          <w:bCs/>
        </w:rPr>
        <w:fldChar w:fldCharType="begin"/>
      </w:r>
      <w:r>
        <w:rPr>
          <w:b/>
          <w:bCs/>
        </w:rPr>
        <w:instrText>tc \l1 "CAPITAL INVESTMENT PLAN</w:instrText>
      </w:r>
      <w:r>
        <w:rPr>
          <w:b/>
          <w:bCs/>
        </w:rPr>
        <w:fldChar w:fldCharType="end"/>
      </w:r>
    </w:p>
    <w:p w14:paraId="11430048"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526E7D8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b/>
          <w:bCs/>
        </w:rPr>
      </w:pPr>
    </w:p>
    <w:p w14:paraId="73D3A1A6"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r>
        <w:rPr>
          <w:b/>
          <w:bCs/>
        </w:rPr>
        <w:t>Introduction</w:t>
      </w:r>
      <w:r>
        <w:rPr>
          <w:b/>
          <w:bCs/>
        </w:rPr>
        <w:fldChar w:fldCharType="begin"/>
      </w:r>
      <w:r>
        <w:rPr>
          <w:b/>
          <w:bCs/>
        </w:rPr>
        <w:instrText>tc \l2 "Introduction</w:instrText>
      </w:r>
      <w:r>
        <w:rPr>
          <w:b/>
          <w:bCs/>
        </w:rPr>
        <w:fldChar w:fldCharType="end"/>
      </w:r>
    </w:p>
    <w:p w14:paraId="18ED612E"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65B5EF8F"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Road, school, highway and fire equipment, recreation areas and other public facilities are required to support projected growth in Turner over the next ten years.  Town development depends on renewing, expanding and improving systems that support and/or stimulate development.</w:t>
      </w:r>
    </w:p>
    <w:p w14:paraId="0FB4369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0F9EF914"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To promote appropriate development and accommodate Turner’s projected growth to correct existing and emerging problems; to improve the quality of life for Turner’s residents; to promote their health, safety and welfare; and fulfill the policies and strategies, calls for implementing various public improvements.  Capital investments as used in the Capital Investment Plan refer to expenditures greater than $25,000, do not recur annually, have a useful life of greater than three years and result in fixed assets.  They may include new or expanded physical facilities, rehabilitation or replacement of existing facilities, major pieces of equipment which are expensive and have a relatively long period of usefulness, the cost of engineering or architectural studies and services, and the acquisition of land for community facilities.</w:t>
      </w:r>
    </w:p>
    <w:p w14:paraId="60C62CE9"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2DB5CCC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Capital investments or improvements usually require the expenditure of public funds: town, state, federal or some combination thereof.  Funding limitations will likely make it impossible to pay for or implement all needed major public improvements at any one time or even over a multi-year period.  The formal Capital Improvement Program called for within the Comprehensive Plan will be the process whereby the needs identified here will be formalized and specific priorities and implementation periods targeted.</w:t>
      </w:r>
    </w:p>
    <w:p w14:paraId="327D918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1644104E"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t xml:space="preserve">Listed below are the significant capital investments identified during the comprehensive planning program that are expected over the next ten years.  Individual items represent necessary equipment replacement/upgrading, facility improvements and investments necessitated by projected growth.  In </w:t>
      </w:r>
      <w:proofErr w:type="gramStart"/>
      <w:r>
        <w:t>addition</w:t>
      </w:r>
      <w:proofErr w:type="gramEnd"/>
      <w:r>
        <w:t xml:space="preserve"> the various identified improvements have been assigned a high, medium or low priority which relates to its urgency to implement.</w:t>
      </w:r>
    </w:p>
    <w:p w14:paraId="4C323F4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ectPr w:rsidR="00432E56" w:rsidSect="002C4161">
          <w:type w:val="continuous"/>
          <w:pgSz w:w="12240" w:h="15840" w:code="1"/>
          <w:pgMar w:top="720" w:right="864" w:bottom="1008" w:left="1440" w:header="720" w:footer="432" w:gutter="0"/>
          <w:cols w:space="720"/>
          <w:noEndnote/>
          <w:docGrid w:linePitch="326"/>
        </w:sectPr>
      </w:pPr>
    </w:p>
    <w:p w14:paraId="45ED05AB" w14:textId="77777777" w:rsidR="00EE3282" w:rsidRDefault="00432E56" w:rsidP="00425061">
      <w:pPr>
        <w:tabs>
          <w:tab w:val="center" w:pos="4680"/>
          <w:tab w:val="left" w:pos="5040"/>
          <w:tab w:val="left" w:pos="5760"/>
          <w:tab w:val="left" w:pos="6480"/>
          <w:tab w:val="left" w:pos="7200"/>
          <w:tab w:val="left" w:pos="7920"/>
          <w:tab w:val="left" w:pos="8640"/>
          <w:tab w:val="right" w:pos="9355"/>
        </w:tabs>
      </w:pPr>
      <w:r>
        <w:tab/>
      </w:r>
    </w:p>
    <w:p w14:paraId="4C9834CA" w14:textId="77777777" w:rsidR="00EE3282" w:rsidRDefault="00EE3282">
      <w:r>
        <w:br w:type="page"/>
      </w:r>
    </w:p>
    <w:p w14:paraId="3EB25073" w14:textId="60D41EAD" w:rsidR="00432E56" w:rsidRDefault="00EE3282" w:rsidP="00EE3282">
      <w:pPr>
        <w:tabs>
          <w:tab w:val="center" w:pos="4680"/>
          <w:tab w:val="left" w:pos="5040"/>
          <w:tab w:val="left" w:pos="5760"/>
          <w:tab w:val="left" w:pos="6480"/>
          <w:tab w:val="left" w:pos="7200"/>
          <w:tab w:val="left" w:pos="7920"/>
          <w:tab w:val="left" w:pos="8640"/>
          <w:tab w:val="right" w:pos="9355"/>
        </w:tabs>
        <w:rPr>
          <w:b/>
          <w:bCs/>
        </w:rPr>
      </w:pPr>
      <w:r>
        <w:rPr>
          <w:b/>
          <w:bCs/>
        </w:rPr>
        <w:tab/>
      </w:r>
      <w:r w:rsidR="00432E56">
        <w:rPr>
          <w:b/>
          <w:bCs/>
        </w:rPr>
        <w:t>Identified Capital Investments Needs</w:t>
      </w:r>
    </w:p>
    <w:p w14:paraId="59C51475" w14:textId="77777777" w:rsidR="00432E56" w:rsidRDefault="00432E56" w:rsidP="00432E56">
      <w:pPr>
        <w:tabs>
          <w:tab w:val="center" w:pos="4680"/>
          <w:tab w:val="left" w:pos="5040"/>
          <w:tab w:val="left" w:pos="5760"/>
          <w:tab w:val="left" w:pos="6480"/>
          <w:tab w:val="left" w:pos="7200"/>
          <w:tab w:val="left" w:pos="7920"/>
          <w:tab w:val="left" w:pos="8640"/>
          <w:tab w:val="right" w:pos="9355"/>
        </w:tabs>
        <w:jc w:val="both"/>
        <w:rPr>
          <w:b/>
          <w:bCs/>
        </w:rPr>
      </w:pPr>
      <w:r>
        <w:rPr>
          <w:b/>
          <w:bCs/>
        </w:rPr>
        <w:tab/>
        <w:t>2019-2029</w:t>
      </w:r>
      <w:r>
        <w:rPr>
          <w:b/>
          <w:bCs/>
        </w:rPr>
        <w:tab/>
      </w:r>
      <w:r>
        <w:rPr>
          <w:b/>
          <w:bCs/>
        </w:rPr>
        <w:tab/>
      </w:r>
    </w:p>
    <w:p w14:paraId="78AEADAF" w14:textId="77777777" w:rsidR="00432E56" w:rsidRDefault="00432E56" w:rsidP="00432E56">
      <w:pPr>
        <w:tabs>
          <w:tab w:val="center" w:pos="4680"/>
          <w:tab w:val="left" w:pos="5040"/>
          <w:tab w:val="left" w:pos="5760"/>
          <w:tab w:val="left" w:pos="6480"/>
          <w:tab w:val="left" w:pos="7200"/>
          <w:tab w:val="left" w:pos="7920"/>
          <w:tab w:val="left" w:pos="8640"/>
          <w:tab w:val="right" w:pos="9355"/>
        </w:tabs>
        <w:jc w:val="both"/>
      </w:pPr>
      <w:r>
        <w:tab/>
      </w:r>
      <w:r>
        <w:rPr>
          <w:b/>
          <w:bCs/>
        </w:rPr>
        <w:t xml:space="preserve">Revised </w:t>
      </w:r>
      <w:proofErr w:type="gramStart"/>
      <w:r>
        <w:rPr>
          <w:b/>
          <w:bCs/>
        </w:rPr>
        <w:t>6/26/19</w:t>
      </w:r>
      <w:proofErr w:type="gramEnd"/>
    </w:p>
    <w:p w14:paraId="604A02F7"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rFonts w:ascii="Shruti" w:cs="Shruti"/>
          <w:sz w:val="19"/>
          <w:szCs w:val="19"/>
        </w:rPr>
      </w:pPr>
    </w:p>
    <w:tbl>
      <w:tblPr>
        <w:tblW w:w="9685" w:type="dxa"/>
        <w:tblInd w:w="369" w:type="dxa"/>
        <w:tblLayout w:type="fixed"/>
        <w:tblCellMar>
          <w:left w:w="144" w:type="dxa"/>
          <w:right w:w="144" w:type="dxa"/>
        </w:tblCellMar>
        <w:tblLook w:val="0000" w:firstRow="0" w:lastRow="0" w:firstColumn="0" w:lastColumn="0" w:noHBand="0" w:noVBand="0"/>
      </w:tblPr>
      <w:tblGrid>
        <w:gridCol w:w="3440"/>
        <w:gridCol w:w="1475"/>
        <w:gridCol w:w="1170"/>
        <w:gridCol w:w="1653"/>
        <w:gridCol w:w="1947"/>
      </w:tblGrid>
      <w:tr w:rsidR="00432E56" w14:paraId="0DD007DF" w14:textId="77777777" w:rsidTr="00DB4182">
        <w:trPr>
          <w:trHeight w:val="1047"/>
        </w:trPr>
        <w:tc>
          <w:tcPr>
            <w:tcW w:w="3440" w:type="dxa"/>
            <w:tcBorders>
              <w:top w:val="double" w:sz="7" w:space="0" w:color="000000"/>
              <w:left w:val="double" w:sz="7" w:space="0" w:color="000000"/>
              <w:bottom w:val="single" w:sz="6" w:space="0" w:color="FFFFFF"/>
              <w:right w:val="single" w:sz="6" w:space="0" w:color="FFFFFF"/>
            </w:tcBorders>
          </w:tcPr>
          <w:p w14:paraId="1260A941" w14:textId="77777777" w:rsidR="00432E56" w:rsidRDefault="00432E56" w:rsidP="00320E6B">
            <w:pPr>
              <w:spacing w:line="201" w:lineRule="exact"/>
              <w:rPr>
                <w:rFonts w:ascii="Shruti" w:cs="Shruti"/>
                <w:sz w:val="19"/>
                <w:szCs w:val="19"/>
              </w:rPr>
            </w:pPr>
          </w:p>
          <w:p w14:paraId="2149EF3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2C69F6B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b/>
                <w:bCs/>
                <w:sz w:val="19"/>
                <w:szCs w:val="19"/>
              </w:rPr>
              <w:t>Item</w:t>
            </w:r>
          </w:p>
        </w:tc>
        <w:tc>
          <w:tcPr>
            <w:tcW w:w="1475" w:type="dxa"/>
            <w:tcBorders>
              <w:top w:val="double" w:sz="7" w:space="0" w:color="000000"/>
              <w:left w:val="single" w:sz="7" w:space="0" w:color="000000"/>
              <w:bottom w:val="single" w:sz="6" w:space="0" w:color="FFFFFF"/>
              <w:right w:val="single" w:sz="6" w:space="0" w:color="FFFFFF"/>
            </w:tcBorders>
          </w:tcPr>
          <w:p w14:paraId="782A314D" w14:textId="77777777" w:rsidR="00432E56" w:rsidRDefault="00432E56" w:rsidP="00320E6B">
            <w:pPr>
              <w:spacing w:line="201" w:lineRule="exact"/>
              <w:rPr>
                <w:sz w:val="19"/>
                <w:szCs w:val="19"/>
              </w:rPr>
            </w:pPr>
          </w:p>
          <w:p w14:paraId="05B255F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25992D2A"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b/>
                <w:bCs/>
                <w:sz w:val="19"/>
                <w:szCs w:val="19"/>
              </w:rPr>
              <w:t>Year</w:t>
            </w:r>
          </w:p>
        </w:tc>
        <w:tc>
          <w:tcPr>
            <w:tcW w:w="1170" w:type="dxa"/>
            <w:tcBorders>
              <w:top w:val="double" w:sz="7" w:space="0" w:color="000000"/>
              <w:left w:val="single" w:sz="7" w:space="0" w:color="000000"/>
              <w:bottom w:val="single" w:sz="6" w:space="0" w:color="FFFFFF"/>
              <w:right w:val="single" w:sz="6" w:space="0" w:color="FFFFFF"/>
            </w:tcBorders>
          </w:tcPr>
          <w:p w14:paraId="006679D5" w14:textId="77777777" w:rsidR="00432E56" w:rsidRDefault="00432E56" w:rsidP="00320E6B">
            <w:pPr>
              <w:spacing w:line="201" w:lineRule="exact"/>
              <w:rPr>
                <w:sz w:val="19"/>
                <w:szCs w:val="19"/>
              </w:rPr>
            </w:pPr>
          </w:p>
          <w:p w14:paraId="765C7E1F"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555F6FBC"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b/>
                <w:bCs/>
                <w:sz w:val="19"/>
                <w:szCs w:val="19"/>
              </w:rPr>
              <w:t>Priority</w:t>
            </w:r>
          </w:p>
        </w:tc>
        <w:tc>
          <w:tcPr>
            <w:tcW w:w="1653" w:type="dxa"/>
            <w:tcBorders>
              <w:top w:val="double" w:sz="7" w:space="0" w:color="000000"/>
              <w:left w:val="single" w:sz="7" w:space="0" w:color="000000"/>
              <w:bottom w:val="single" w:sz="6" w:space="0" w:color="FFFFFF"/>
              <w:right w:val="nil"/>
            </w:tcBorders>
          </w:tcPr>
          <w:p w14:paraId="494E6CEB" w14:textId="77777777" w:rsidR="00432E56" w:rsidRDefault="00432E56" w:rsidP="00320E6B">
            <w:pPr>
              <w:spacing w:line="201" w:lineRule="exact"/>
              <w:rPr>
                <w:sz w:val="19"/>
                <w:szCs w:val="19"/>
              </w:rPr>
            </w:pPr>
          </w:p>
          <w:p w14:paraId="24E1937E" w14:textId="5CC0C7DB"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b/>
                <w:bCs/>
                <w:sz w:val="19"/>
                <w:szCs w:val="19"/>
              </w:rPr>
              <w:t>Estimated</w:t>
            </w:r>
            <w:r w:rsidR="00DB4182">
              <w:rPr>
                <w:b/>
                <w:bCs/>
                <w:sz w:val="19"/>
                <w:szCs w:val="19"/>
              </w:rPr>
              <w:t xml:space="preserve"> </w:t>
            </w:r>
            <w:r>
              <w:rPr>
                <w:b/>
                <w:bCs/>
                <w:sz w:val="19"/>
                <w:szCs w:val="19"/>
              </w:rPr>
              <w:t>Cost</w:t>
            </w:r>
          </w:p>
        </w:tc>
        <w:tc>
          <w:tcPr>
            <w:tcW w:w="1947" w:type="dxa"/>
            <w:tcBorders>
              <w:top w:val="double" w:sz="7" w:space="0" w:color="000000"/>
              <w:left w:val="nil"/>
              <w:bottom w:val="single" w:sz="6" w:space="0" w:color="FFFFFF"/>
              <w:right w:val="double" w:sz="7" w:space="0" w:color="000000"/>
            </w:tcBorders>
          </w:tcPr>
          <w:p w14:paraId="7CE406D0" w14:textId="77777777" w:rsidR="00432E56" w:rsidRDefault="00432E56" w:rsidP="00320E6B">
            <w:pPr>
              <w:spacing w:line="201" w:lineRule="exact"/>
              <w:rPr>
                <w:sz w:val="19"/>
                <w:szCs w:val="19"/>
              </w:rPr>
            </w:pPr>
          </w:p>
          <w:p w14:paraId="52E642B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b/>
                <w:bCs/>
                <w:sz w:val="19"/>
                <w:szCs w:val="19"/>
              </w:rPr>
            </w:pPr>
            <w:r>
              <w:rPr>
                <w:b/>
                <w:bCs/>
                <w:sz w:val="19"/>
                <w:szCs w:val="19"/>
              </w:rPr>
              <w:t>Probable</w:t>
            </w:r>
          </w:p>
          <w:p w14:paraId="66992DC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b/>
                <w:bCs/>
                <w:sz w:val="19"/>
                <w:szCs w:val="19"/>
              </w:rPr>
            </w:pPr>
            <w:r>
              <w:rPr>
                <w:b/>
                <w:bCs/>
                <w:sz w:val="19"/>
                <w:szCs w:val="19"/>
              </w:rPr>
              <w:t>Funding</w:t>
            </w:r>
          </w:p>
          <w:p w14:paraId="1D7E355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b/>
                <w:bCs/>
                <w:sz w:val="19"/>
                <w:szCs w:val="19"/>
              </w:rPr>
              <w:t>Source</w:t>
            </w:r>
          </w:p>
        </w:tc>
      </w:tr>
      <w:tr w:rsidR="00432E56" w14:paraId="1221C628" w14:textId="77777777" w:rsidTr="00DB4182">
        <w:trPr>
          <w:trHeight w:val="7039"/>
        </w:trPr>
        <w:tc>
          <w:tcPr>
            <w:tcW w:w="3440" w:type="dxa"/>
            <w:tcBorders>
              <w:top w:val="single" w:sz="7" w:space="0" w:color="000000"/>
              <w:left w:val="double" w:sz="7" w:space="0" w:color="000000"/>
              <w:bottom w:val="double" w:sz="7" w:space="0" w:color="000000"/>
              <w:right w:val="single" w:sz="6" w:space="0" w:color="FFFFFF"/>
            </w:tcBorders>
          </w:tcPr>
          <w:p w14:paraId="00CAA645" w14:textId="77777777" w:rsidR="00432E56" w:rsidRDefault="00432E56" w:rsidP="00320E6B">
            <w:pPr>
              <w:spacing w:line="163" w:lineRule="exact"/>
              <w:rPr>
                <w:sz w:val="19"/>
                <w:szCs w:val="19"/>
              </w:rPr>
            </w:pPr>
          </w:p>
          <w:p w14:paraId="795957A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Highway Improvements</w:t>
            </w:r>
          </w:p>
          <w:p w14:paraId="73841FB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2EC1C5DD"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Dump Truck &amp; Plow Works</w:t>
            </w:r>
          </w:p>
          <w:p w14:paraId="5AD0780A"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0A99FFC9"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Turner Village Dam Repair</w:t>
            </w:r>
          </w:p>
          <w:p w14:paraId="50F687ED"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1CC97AFF"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Dump Truck &amp; Plow Works</w:t>
            </w:r>
          </w:p>
          <w:p w14:paraId="788051B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6DCAD0F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Fire Truck</w:t>
            </w:r>
          </w:p>
          <w:p w14:paraId="18BF494F"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7D6C0A6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Fire Truck</w:t>
            </w:r>
          </w:p>
          <w:p w14:paraId="34D70B4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38D9375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Sidewalks-Turner Center</w:t>
            </w:r>
          </w:p>
          <w:p w14:paraId="002D623F"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681EC999"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Transfer Station Upgrade</w:t>
            </w:r>
          </w:p>
          <w:p w14:paraId="0028F41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3E27C6E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roofErr w:type="spellStart"/>
            <w:r>
              <w:rPr>
                <w:sz w:val="19"/>
                <w:szCs w:val="19"/>
              </w:rPr>
              <w:t>Nezinscot</w:t>
            </w:r>
            <w:proofErr w:type="spellEnd"/>
            <w:r>
              <w:rPr>
                <w:sz w:val="19"/>
                <w:szCs w:val="19"/>
              </w:rPr>
              <w:t xml:space="preserve"> River Park/Access</w:t>
            </w:r>
          </w:p>
          <w:p w14:paraId="1705810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4932CE5E"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Recreation Facilities</w:t>
            </w:r>
          </w:p>
          <w:p w14:paraId="3D23BF2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1F69B85A"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Dump Truck &amp; Plow Works</w:t>
            </w:r>
          </w:p>
          <w:p w14:paraId="35D2257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59F43F17"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Rescue Unit</w:t>
            </w:r>
          </w:p>
          <w:p w14:paraId="0A252EA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4F7C43BE"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Tidswell Bridge Replacement</w:t>
            </w:r>
          </w:p>
          <w:p w14:paraId="6D3F9FE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3CE6062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BQMC/ North Fire Station</w:t>
            </w:r>
          </w:p>
          <w:p w14:paraId="5F871102"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2B8568FC" w14:textId="70855B35"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Re-Evaluation</w:t>
            </w:r>
          </w:p>
          <w:p w14:paraId="4B9847F6" w14:textId="77777777" w:rsidR="00B76F6B" w:rsidRDefault="00B76F6B"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5BA469D1" w14:textId="0EB83364" w:rsidR="00A07A0C" w:rsidRDefault="00B76F6B"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r>
              <w:rPr>
                <w:sz w:val="19"/>
                <w:szCs w:val="19"/>
              </w:rPr>
              <w:t>GIS</w:t>
            </w:r>
          </w:p>
        </w:tc>
        <w:tc>
          <w:tcPr>
            <w:tcW w:w="1475" w:type="dxa"/>
            <w:tcBorders>
              <w:top w:val="single" w:sz="7" w:space="0" w:color="000000"/>
              <w:left w:val="single" w:sz="7" w:space="0" w:color="000000"/>
              <w:bottom w:val="double" w:sz="7" w:space="0" w:color="000000"/>
              <w:right w:val="single" w:sz="6" w:space="0" w:color="FFFFFF"/>
            </w:tcBorders>
          </w:tcPr>
          <w:p w14:paraId="4D7C6CF0" w14:textId="77777777" w:rsidR="00432E56" w:rsidRDefault="00432E56" w:rsidP="00320E6B">
            <w:pPr>
              <w:spacing w:line="163" w:lineRule="exact"/>
              <w:rPr>
                <w:sz w:val="19"/>
                <w:szCs w:val="19"/>
              </w:rPr>
            </w:pPr>
          </w:p>
          <w:p w14:paraId="396C1040"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Annually</w:t>
            </w:r>
          </w:p>
          <w:p w14:paraId="01B831A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1255BBA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2020</w:t>
            </w:r>
          </w:p>
          <w:p w14:paraId="7E0D6D7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642D064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2027</w:t>
            </w:r>
          </w:p>
          <w:p w14:paraId="2E56DDD6"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558920E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2021</w:t>
            </w:r>
          </w:p>
          <w:p w14:paraId="08BF0BD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24350D9F"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2022</w:t>
            </w:r>
          </w:p>
          <w:p w14:paraId="2258452F"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2F62ED4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2028</w:t>
            </w:r>
          </w:p>
          <w:p w14:paraId="0136528E"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1C09D22D"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2020</w:t>
            </w:r>
          </w:p>
          <w:p w14:paraId="3FD0D1D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490F84CE"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2021</w:t>
            </w:r>
          </w:p>
          <w:p w14:paraId="7366A48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43C1E89E"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2025</w:t>
            </w:r>
          </w:p>
          <w:p w14:paraId="0105C3B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55317CBF"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2029</w:t>
            </w:r>
          </w:p>
          <w:p w14:paraId="668B999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1490BC0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2027</w:t>
            </w:r>
          </w:p>
          <w:p w14:paraId="0F8A47E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46F4A62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2021</w:t>
            </w:r>
          </w:p>
          <w:p w14:paraId="32972C7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6C90B1B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2020</w:t>
            </w:r>
          </w:p>
          <w:p w14:paraId="05FE519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088D9409"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r>
              <w:rPr>
                <w:sz w:val="19"/>
                <w:szCs w:val="19"/>
              </w:rPr>
              <w:t>2025</w:t>
            </w:r>
          </w:p>
          <w:p w14:paraId="3A74BFE3"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5C6B870B" w14:textId="63FCD7AC" w:rsidR="00A07A0C" w:rsidRDefault="00432E56" w:rsidP="00A07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after="58"/>
              <w:jc w:val="center"/>
              <w:rPr>
                <w:sz w:val="19"/>
                <w:szCs w:val="19"/>
              </w:rPr>
            </w:pPr>
            <w:r>
              <w:rPr>
                <w:sz w:val="19"/>
                <w:szCs w:val="19"/>
              </w:rPr>
              <w:t>2023</w:t>
            </w:r>
          </w:p>
          <w:p w14:paraId="75EACC2E" w14:textId="77777777" w:rsidR="00A07A0C" w:rsidRDefault="00A07A0C"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2BF23E29" w14:textId="259185D8" w:rsidR="00A07A0C" w:rsidRDefault="00B76F6B" w:rsidP="00A07A0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480" w:lineRule="auto"/>
              <w:jc w:val="center"/>
              <w:rPr>
                <w:sz w:val="19"/>
                <w:szCs w:val="19"/>
              </w:rPr>
            </w:pPr>
            <w:r>
              <w:rPr>
                <w:sz w:val="19"/>
                <w:szCs w:val="19"/>
              </w:rPr>
              <w:t>2024</w:t>
            </w:r>
          </w:p>
        </w:tc>
        <w:tc>
          <w:tcPr>
            <w:tcW w:w="1170" w:type="dxa"/>
            <w:tcBorders>
              <w:top w:val="single" w:sz="7" w:space="0" w:color="000000"/>
              <w:left w:val="single" w:sz="7" w:space="0" w:color="000000"/>
              <w:bottom w:val="double" w:sz="7" w:space="0" w:color="000000"/>
              <w:right w:val="single" w:sz="6" w:space="0" w:color="FFFFFF"/>
            </w:tcBorders>
          </w:tcPr>
          <w:p w14:paraId="07476471" w14:textId="77777777" w:rsidR="00432E56" w:rsidRDefault="00432E56" w:rsidP="00320E6B">
            <w:pPr>
              <w:spacing w:line="163" w:lineRule="exact"/>
              <w:rPr>
                <w:sz w:val="19"/>
                <w:szCs w:val="19"/>
              </w:rPr>
            </w:pPr>
          </w:p>
          <w:p w14:paraId="58E509B5"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65B2499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03BEABE2"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44D4B82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2FA94260"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0B643C0A"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1F5FF2F9"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3EF8FBC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70E08391"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Medium</w:t>
            </w:r>
          </w:p>
          <w:p w14:paraId="7024564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3D0F8EEE"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Medium</w:t>
            </w:r>
          </w:p>
          <w:p w14:paraId="18EB1AE7"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0E73CC9D"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Medium</w:t>
            </w:r>
          </w:p>
          <w:p w14:paraId="0B7D5B76"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632A68B9"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6D007D83"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46DBF18B"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7ECE2B26"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465A3FD9"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Medium</w:t>
            </w:r>
          </w:p>
          <w:p w14:paraId="0F50492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1613A83A"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Low</w:t>
            </w:r>
          </w:p>
          <w:p w14:paraId="0B2975FE"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50A0383C"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2D9A410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11BD33E3"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227C417E"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13E930D4"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High</w:t>
            </w:r>
          </w:p>
          <w:p w14:paraId="7402F56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379B5B13" w14:textId="77777777" w:rsidR="00A07A0C"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after="58"/>
              <w:ind w:left="0"/>
              <w:rPr>
                <w:sz w:val="19"/>
                <w:szCs w:val="19"/>
              </w:rPr>
            </w:pPr>
            <w:r>
              <w:rPr>
                <w:sz w:val="19"/>
                <w:szCs w:val="19"/>
              </w:rPr>
              <w:t>High</w:t>
            </w:r>
          </w:p>
          <w:p w14:paraId="00B7213E" w14:textId="77777777" w:rsidR="00B76F6B" w:rsidRDefault="00B76F6B"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center"/>
              <w:rPr>
                <w:sz w:val="19"/>
                <w:szCs w:val="19"/>
              </w:rPr>
            </w:pPr>
          </w:p>
          <w:p w14:paraId="308C6534" w14:textId="104E23A7" w:rsidR="00B76F6B" w:rsidRDefault="00B76F6B"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after="58"/>
              <w:ind w:left="0"/>
              <w:rPr>
                <w:sz w:val="19"/>
                <w:szCs w:val="19"/>
              </w:rPr>
            </w:pPr>
            <w:r>
              <w:rPr>
                <w:sz w:val="19"/>
                <w:szCs w:val="19"/>
              </w:rPr>
              <w:t>Medium</w:t>
            </w:r>
          </w:p>
        </w:tc>
        <w:tc>
          <w:tcPr>
            <w:tcW w:w="1653" w:type="dxa"/>
            <w:tcBorders>
              <w:top w:val="single" w:sz="7" w:space="0" w:color="000000"/>
              <w:left w:val="single" w:sz="7" w:space="0" w:color="000000"/>
              <w:bottom w:val="double" w:sz="7" w:space="0" w:color="000000"/>
              <w:right w:val="nil"/>
            </w:tcBorders>
          </w:tcPr>
          <w:p w14:paraId="15134326" w14:textId="77777777" w:rsidR="00432E56" w:rsidRDefault="00432E56" w:rsidP="00320E6B">
            <w:pPr>
              <w:spacing w:line="163" w:lineRule="exact"/>
              <w:rPr>
                <w:sz w:val="19"/>
                <w:szCs w:val="19"/>
              </w:rPr>
            </w:pPr>
          </w:p>
          <w:p w14:paraId="1F03D8AE"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$475,000</w:t>
            </w:r>
          </w:p>
          <w:p w14:paraId="719C56D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15BB4DF8"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$195,000</w:t>
            </w:r>
          </w:p>
          <w:p w14:paraId="4DAAE5D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3040D654"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$200,000</w:t>
            </w:r>
          </w:p>
          <w:p w14:paraId="426B313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254B65D1"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$195,000</w:t>
            </w:r>
          </w:p>
          <w:p w14:paraId="588DD92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54D12315"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$120,000</w:t>
            </w:r>
          </w:p>
          <w:p w14:paraId="763BBC02"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6CA8A1B1"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$180,000</w:t>
            </w:r>
          </w:p>
          <w:p w14:paraId="1C50050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44DCBB06"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$30,000</w:t>
            </w:r>
          </w:p>
          <w:p w14:paraId="62FFAFD7"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0609C312"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$ 25,000</w:t>
            </w:r>
          </w:p>
          <w:p w14:paraId="3F8D3599"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274E00EE"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$150,000</w:t>
            </w:r>
          </w:p>
          <w:p w14:paraId="768675D6"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1F63889B"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$ 75,000</w:t>
            </w:r>
          </w:p>
          <w:p w14:paraId="487C7182"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691B61D7"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$150,000</w:t>
            </w:r>
          </w:p>
          <w:p w14:paraId="5A85583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4896DB8D"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$100,000</w:t>
            </w:r>
          </w:p>
          <w:p w14:paraId="5E717D53"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42E1AF78"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$180,000</w:t>
            </w:r>
          </w:p>
          <w:p w14:paraId="67157206"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3CC42B71"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ind w:left="0"/>
              <w:rPr>
                <w:sz w:val="19"/>
                <w:szCs w:val="19"/>
              </w:rPr>
            </w:pPr>
            <w:r>
              <w:rPr>
                <w:sz w:val="19"/>
                <w:szCs w:val="19"/>
              </w:rPr>
              <w:t>$225,000</w:t>
            </w:r>
          </w:p>
          <w:p w14:paraId="4CC3710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623A8E24" w14:textId="77777777" w:rsidR="00432E56" w:rsidRDefault="00432E56"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after="58"/>
              <w:ind w:left="0"/>
              <w:rPr>
                <w:sz w:val="19"/>
                <w:szCs w:val="19"/>
              </w:rPr>
            </w:pPr>
            <w:r>
              <w:rPr>
                <w:sz w:val="19"/>
                <w:szCs w:val="19"/>
              </w:rPr>
              <w:t>$230,000</w:t>
            </w:r>
          </w:p>
          <w:p w14:paraId="7997EA49" w14:textId="77777777" w:rsidR="00B76F6B" w:rsidRDefault="00B76F6B"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sz w:val="19"/>
                <w:szCs w:val="19"/>
              </w:rPr>
            </w:pPr>
          </w:p>
          <w:p w14:paraId="00D417BA" w14:textId="18208C45" w:rsidR="00B76F6B" w:rsidRDefault="00B76F6B" w:rsidP="00DB418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after="58"/>
              <w:ind w:left="0"/>
              <w:rPr>
                <w:sz w:val="19"/>
                <w:szCs w:val="19"/>
              </w:rPr>
            </w:pPr>
            <w:r>
              <w:rPr>
                <w:sz w:val="19"/>
                <w:szCs w:val="19"/>
              </w:rPr>
              <w:t>$ 50,000</w:t>
            </w:r>
          </w:p>
        </w:tc>
        <w:tc>
          <w:tcPr>
            <w:tcW w:w="1947" w:type="dxa"/>
            <w:tcBorders>
              <w:top w:val="single" w:sz="7" w:space="0" w:color="000000"/>
              <w:left w:val="nil"/>
              <w:bottom w:val="double" w:sz="7" w:space="0" w:color="000000"/>
              <w:right w:val="double" w:sz="7" w:space="0" w:color="000000"/>
            </w:tcBorders>
          </w:tcPr>
          <w:p w14:paraId="639EE98C" w14:textId="77777777" w:rsidR="00432E56" w:rsidRDefault="00432E56" w:rsidP="00320E6B">
            <w:pPr>
              <w:spacing w:line="163" w:lineRule="exact"/>
              <w:rPr>
                <w:sz w:val="19"/>
                <w:szCs w:val="19"/>
              </w:rPr>
            </w:pPr>
          </w:p>
          <w:p w14:paraId="62729BCA"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P</w:t>
            </w:r>
          </w:p>
          <w:p w14:paraId="61CF8A5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71FA41E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w:t>
            </w:r>
          </w:p>
          <w:p w14:paraId="28BE49A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271B66C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RF/P</w:t>
            </w:r>
          </w:p>
          <w:p w14:paraId="6141B59B"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30E0DDB1"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RF/P</w:t>
            </w:r>
          </w:p>
          <w:p w14:paraId="3DA595BC"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146E1D4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w:t>
            </w:r>
          </w:p>
          <w:p w14:paraId="5F64CC7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390484CA"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w:t>
            </w:r>
          </w:p>
          <w:p w14:paraId="7D66FC8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72F24A9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G/P</w:t>
            </w:r>
          </w:p>
          <w:p w14:paraId="542364D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6CE0163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RF/G</w:t>
            </w:r>
          </w:p>
          <w:p w14:paraId="6BC15030"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722E265D"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RF/G</w:t>
            </w:r>
          </w:p>
          <w:p w14:paraId="6F82B166"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03DC7A63"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P/TP</w:t>
            </w:r>
          </w:p>
          <w:p w14:paraId="3C4FE3D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5FE4413D"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w:t>
            </w:r>
          </w:p>
          <w:p w14:paraId="52A7995A"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02B2E38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w:t>
            </w:r>
          </w:p>
          <w:p w14:paraId="23CF2648"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5CFC5E24"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G/P</w:t>
            </w:r>
          </w:p>
          <w:p w14:paraId="58B46E95"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1D032C5D"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G/P</w:t>
            </w:r>
          </w:p>
          <w:p w14:paraId="1DC9A449" w14:textId="77777777" w:rsidR="00432E56" w:rsidRDefault="00432E56" w:rsidP="00320E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6FADAF7F" w14:textId="77777777" w:rsidR="00A07A0C" w:rsidRDefault="00B76F6B"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w:t>
            </w:r>
          </w:p>
          <w:p w14:paraId="42453973" w14:textId="77777777" w:rsidR="00B76F6B" w:rsidRDefault="00B76F6B"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p>
          <w:p w14:paraId="5BB03658" w14:textId="45723169" w:rsidR="00B76F6B" w:rsidRDefault="00B76F6B" w:rsidP="00B76F6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right"/>
              <w:rPr>
                <w:sz w:val="19"/>
                <w:szCs w:val="19"/>
              </w:rPr>
            </w:pPr>
            <w:r>
              <w:rPr>
                <w:sz w:val="19"/>
                <w:szCs w:val="19"/>
              </w:rPr>
              <w:t>RF</w:t>
            </w:r>
          </w:p>
        </w:tc>
      </w:tr>
    </w:tbl>
    <w:p w14:paraId="34BBAD7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rPr>
          <w:rFonts w:ascii="Shruti" w:cs="Shruti"/>
          <w:sz w:val="19"/>
          <w:szCs w:val="19"/>
        </w:rPr>
      </w:pPr>
    </w:p>
    <w:p w14:paraId="3E275023" w14:textId="77777777" w:rsidR="00432E56" w:rsidRDefault="00432E56" w:rsidP="00432E56">
      <w:pPr>
        <w:tabs>
          <w:tab w:val="left" w:pos="0"/>
          <w:tab w:val="left" w:pos="720"/>
          <w:tab w:val="left" w:pos="1440"/>
          <w:tab w:val="left" w:pos="2880"/>
          <w:tab w:val="left" w:pos="3600"/>
          <w:tab w:val="left" w:pos="4320"/>
          <w:tab w:val="left" w:pos="5220"/>
          <w:tab w:val="left" w:pos="5760"/>
          <w:tab w:val="left" w:pos="6480"/>
          <w:tab w:val="left" w:pos="7200"/>
          <w:tab w:val="left" w:pos="8280"/>
          <w:tab w:val="left" w:pos="8640"/>
          <w:tab w:val="right" w:pos="9355"/>
        </w:tabs>
        <w:ind w:left="5220" w:hanging="5220"/>
        <w:jc w:val="both"/>
      </w:pPr>
      <w:r>
        <w:t>Pay-as-you-go - P</w:t>
      </w:r>
      <w:r>
        <w:tab/>
        <w:t>Bonding - B</w:t>
      </w:r>
      <w:r>
        <w:tab/>
      </w:r>
      <w:r>
        <w:tab/>
        <w:t>Reserve Fund - RF</w:t>
      </w:r>
      <w:r>
        <w:tab/>
      </w:r>
      <w:r>
        <w:tab/>
        <w:t>Grants - G</w:t>
      </w:r>
    </w:p>
    <w:p w14:paraId="053A2CC1" w14:textId="77777777" w:rsidR="00432E56" w:rsidRDefault="00432E56" w:rsidP="00432E56">
      <w:pPr>
        <w:tabs>
          <w:tab w:val="left" w:pos="0"/>
          <w:tab w:val="left" w:pos="720"/>
          <w:tab w:val="left" w:pos="1440"/>
          <w:tab w:val="left" w:pos="2880"/>
          <w:tab w:val="left" w:pos="3600"/>
          <w:tab w:val="left" w:pos="4320"/>
          <w:tab w:val="left" w:pos="5220"/>
          <w:tab w:val="left" w:pos="5760"/>
          <w:tab w:val="left" w:pos="6480"/>
          <w:tab w:val="left" w:pos="7200"/>
          <w:tab w:val="left" w:pos="8280"/>
          <w:tab w:val="left" w:pos="8640"/>
          <w:tab w:val="right" w:pos="9355"/>
        </w:tabs>
        <w:jc w:val="both"/>
      </w:pPr>
      <w:r>
        <w:t>Time Phased - TP</w:t>
      </w:r>
      <w:r>
        <w:tab/>
        <w:t>Donations - D</w:t>
      </w:r>
    </w:p>
    <w:p w14:paraId="23D39A04"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pPr>
    </w:p>
    <w:p w14:paraId="07C8643F"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jc w:val="both"/>
        <w:sectPr w:rsidR="00432E56" w:rsidSect="002C4161">
          <w:type w:val="continuous"/>
          <w:pgSz w:w="12240" w:h="15840" w:code="1"/>
          <w:pgMar w:top="720" w:right="864" w:bottom="1008" w:left="1440" w:header="720" w:footer="432" w:gutter="0"/>
          <w:cols w:space="720"/>
          <w:noEndnote/>
          <w:docGrid w:linePitch="326"/>
        </w:sectPr>
      </w:pPr>
    </w:p>
    <w:p w14:paraId="2DBA81BB"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jc w:val="both"/>
      </w:pPr>
      <w:r>
        <w:rPr>
          <w:b/>
          <w:bCs/>
        </w:rPr>
        <w:t>Capital Improvements Financing</w:t>
      </w:r>
      <w:r>
        <w:rPr>
          <w:b/>
          <w:bCs/>
        </w:rPr>
        <w:fldChar w:fldCharType="begin"/>
      </w:r>
      <w:r>
        <w:rPr>
          <w:b/>
          <w:bCs/>
        </w:rPr>
        <w:instrText>tc \l2 "Capital Improvements Financing</w:instrText>
      </w:r>
      <w:r>
        <w:rPr>
          <w:b/>
          <w:bCs/>
        </w:rPr>
        <w:fldChar w:fldCharType="end"/>
      </w:r>
    </w:p>
    <w:p w14:paraId="670FA94A" w14:textId="77777777" w:rsidR="00432E56" w:rsidRDefault="00432E56" w:rsidP="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spacing w:line="230" w:lineRule="auto"/>
        <w:jc w:val="both"/>
      </w:pPr>
    </w:p>
    <w:p w14:paraId="5EDE6B3A"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Capital improvements, as they are prioritized and scheduled for implementation through Turner’s multi-year Capital Improvement Program, require a funding source or means of financing.  A variety of techniques for financing capital improvements exist and are outlined here.  State laws usually govern which techniques are authorized and how they are to be carried out.</w:t>
      </w:r>
    </w:p>
    <w:p w14:paraId="15C466C4"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p>
    <w:p w14:paraId="2AA726C0"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Current Revenues (Pay-As-You-Go)</w:t>
      </w:r>
    </w:p>
    <w:p w14:paraId="69865A68"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p>
    <w:p w14:paraId="62472CA2"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The most fundamental and simplest means of paying for capital improvements is on a pay-as-you-go basis:  funding capital improvements from current revenues.  This has the advantage of avoiding bonding and its interest costs.  Its disadvantage is that large scale capital improvements may require a similarly large amount of money to finance them that would create an inordinate tax burden for the implementation period and extreme fluctuations in the tax rate.  Spreading these costs over a longer period reduces such sudden impacts and rate swings.</w:t>
      </w:r>
    </w:p>
    <w:p w14:paraId="5F882F6C"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p>
    <w:p w14:paraId="069023A5"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r>
        <w:t>Bonding</w:t>
      </w:r>
    </w:p>
    <w:p w14:paraId="62B42983"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34A965C0"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 xml:space="preserve">Borrowing against future taxes (general obligation bonds) or future service charges or fees (revenue bonds) to finance long-term public improvements is widely practiced and makes good sense from the standpoint of “paying-as-you-use”.  Bonding evens out the tax impact over time and allows the municipality to obtain vital improvements earlier in time than current revenue or reserve fund arrangements would permit.  </w:t>
      </w:r>
      <w:proofErr w:type="gramStart"/>
      <w:r>
        <w:t>As a general rule</w:t>
      </w:r>
      <w:proofErr w:type="gramEnd"/>
      <w:r>
        <w:t xml:space="preserve">, no improvement or equipment should be </w:t>
      </w:r>
      <w:proofErr w:type="gramStart"/>
      <w:r>
        <w:t>bonded</w:t>
      </w:r>
      <w:proofErr w:type="gramEnd"/>
      <w:r>
        <w:t xml:space="preserve"> beyond its service life and thus violate the pay-as-you-use rule.  The chief disadvantage of bonding is the payment of interest on the borrowed money.  The fact that purchasers of municipal bonds are usually exempt from payment of taxes on interest received causes the interest rate on such bonds to fall below market rates.</w:t>
      </w:r>
    </w:p>
    <w:p w14:paraId="61B14473"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689BD77A"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r>
        <w:t>Reserve Fund</w:t>
      </w:r>
    </w:p>
    <w:p w14:paraId="3DA64C25"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2FC405B4"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 xml:space="preserve">A reserve fund is analogous to a family savings account for a future </w:t>
      </w:r>
      <w:proofErr w:type="gramStart"/>
      <w:r>
        <w:t>big ticket</w:t>
      </w:r>
      <w:proofErr w:type="gramEnd"/>
      <w:r>
        <w:t xml:space="preserve"> purchase (car, appliance, etc.).  Reserve funds are often used to replace equipment with a known service life whose cost and date of replacement are </w:t>
      </w:r>
      <w:proofErr w:type="gramStart"/>
      <w:r>
        <w:t>fairly accurately</w:t>
      </w:r>
      <w:proofErr w:type="gramEnd"/>
      <w:r>
        <w:t xml:space="preserve"> known and can be planned for.  The full replacement cost thus becomes available at the time when replacement is necessary without the necessity of bonding or suffering a sudden impact on the tax rate.  Other advantages are that reserve funds may be invested to collect interest on their principal, thus reducing the tax revenue contribution required.  Reserve funds, like bonding, even out the flow of revenues required for capital improvements.</w:t>
      </w:r>
    </w:p>
    <w:p w14:paraId="0E1B9134"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529E1DF4"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r>
        <w:t>Grants and Cost Sharing</w:t>
      </w:r>
    </w:p>
    <w:p w14:paraId="16EFFDF9"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0FEEF541"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proofErr w:type="gramStart"/>
      <w:r>
        <w:t>A number of</w:t>
      </w:r>
      <w:proofErr w:type="gramEnd"/>
      <w:r>
        <w:t xml:space="preserve"> state and federal grant-in-aid programs exist to share the cost of certain categorical public improvements.  Full advantage should be taken of these cost-sharing programs to maximize the benefits to the community, recapture an equitable share of locally generated taxes and secure vitally needed public improvements.  Cost sharing grant programs exist in a wide variety of areas such as highways and streets, water quality, sewers, energy cogeneration, parks, community development, conservation, school construction and bike paths.</w:t>
      </w:r>
    </w:p>
    <w:p w14:paraId="5D437024"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7F31F163"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r>
        <w:rPr>
          <w:b/>
          <w:bCs/>
        </w:rPr>
        <w:t>Low Interest Loans</w:t>
      </w:r>
      <w:r>
        <w:rPr>
          <w:b/>
          <w:bCs/>
        </w:rPr>
        <w:fldChar w:fldCharType="begin"/>
      </w:r>
      <w:r>
        <w:rPr>
          <w:b/>
          <w:bCs/>
        </w:rPr>
        <w:instrText>tc \l2 "Low Interest Loans</w:instrText>
      </w:r>
      <w:r>
        <w:rPr>
          <w:b/>
          <w:bCs/>
        </w:rPr>
        <w:fldChar w:fldCharType="end"/>
      </w:r>
    </w:p>
    <w:p w14:paraId="3A065AC7"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20D548DB"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In some cases, the federal and state governments have developed special low interest loan programs to support certain categories of public improvements.  These should be investigated as possible funding mechanisms for capital improvements falling within those categories at least cost to the town and its taxpayers.</w:t>
      </w:r>
    </w:p>
    <w:p w14:paraId="3158B4C1"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331B169F"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r>
        <w:rPr>
          <w:b/>
          <w:bCs/>
        </w:rPr>
        <w:t>Capital Investment Plan Implementation</w:t>
      </w:r>
      <w:r>
        <w:rPr>
          <w:b/>
          <w:bCs/>
        </w:rPr>
        <w:fldChar w:fldCharType="begin"/>
      </w:r>
      <w:r>
        <w:rPr>
          <w:b/>
          <w:bCs/>
        </w:rPr>
        <w:instrText>tc \l2 "Capital Investment Plan Implementation</w:instrText>
      </w:r>
      <w:r>
        <w:rPr>
          <w:b/>
          <w:bCs/>
        </w:rPr>
        <w:fldChar w:fldCharType="end"/>
      </w:r>
    </w:p>
    <w:p w14:paraId="313FA8AE"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7236E9A8"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To implement the Capital Investment Plan, the Town of Turner should develop a formal Capital Improvements Program (CIP).</w:t>
      </w:r>
    </w:p>
    <w:p w14:paraId="3FAED90D"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p>
    <w:p w14:paraId="31C9ADDA"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The plan provides a mechanism for estimating capital requirements; scheduling all projects over a fixed period with appropriate planning and implementation; budgeting high priority projects and developing a project revenue policy for proposed improvements; coordinating the activities of various departments in meeting project schedules; monitoring and evaluating the progress of capital projects; and informing the public of projected capital improvements.</w:t>
      </w:r>
    </w:p>
    <w:p w14:paraId="211F4DC7"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48F78D01"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 xml:space="preserve">In its most basic form, the CIP is no more than a </w:t>
      </w:r>
      <w:proofErr w:type="gramStart"/>
      <w:r>
        <w:t>schedule listing capital improvements</w:t>
      </w:r>
      <w:proofErr w:type="gramEnd"/>
      <w:r>
        <w:t>, in order of priority, together with cost estimates and the proposed method of financing them.</w:t>
      </w:r>
    </w:p>
    <w:p w14:paraId="5BE944AA"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p>
    <w:p w14:paraId="1EFC1DC7"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r>
        <w:t>Each year the CIP should be reviewed and updated to reflect changing community priorities, unexpected emergencies or events, unique opportunities, cost changes or alternate financing strategies.  The CIP is comprised of three elements:</w:t>
      </w:r>
    </w:p>
    <w:p w14:paraId="490F23F9" w14:textId="77777777" w:rsidR="00432E56" w:rsidRDefault="00432E56" w:rsidP="00425061">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pPr>
    </w:p>
    <w:p w14:paraId="64E3E8A3" w14:textId="6E75622D" w:rsidR="00432E56" w:rsidRDefault="002606E3"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ind w:left="1440" w:hanging="720"/>
        <w:jc w:val="both"/>
      </w:pPr>
      <w:r>
        <w:t>A</w:t>
      </w:r>
      <w:r w:rsidR="00432E56">
        <w:t>.</w:t>
      </w:r>
      <w:r w:rsidR="00432E56">
        <w:tab/>
        <w:t xml:space="preserve">inventory and maintenance </w:t>
      </w:r>
      <w:proofErr w:type="gramStart"/>
      <w:r w:rsidR="00432E56">
        <w:t>plan;</w:t>
      </w:r>
      <w:proofErr w:type="gramEnd"/>
    </w:p>
    <w:p w14:paraId="1660A59C" w14:textId="7DB91CD0" w:rsidR="00432E56" w:rsidRDefault="002606E3"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ind w:left="1440" w:hanging="720"/>
        <w:jc w:val="both"/>
      </w:pPr>
      <w:r>
        <w:t>B</w:t>
      </w:r>
      <w:r w:rsidR="00432E56">
        <w:t>.</w:t>
      </w:r>
      <w:r w:rsidR="00432E56">
        <w:tab/>
        <w:t>capital improvements budget (first year); and</w:t>
      </w:r>
    </w:p>
    <w:p w14:paraId="14BE16D5" w14:textId="45994543" w:rsidR="00432E56" w:rsidRDefault="002606E3"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ind w:left="1440" w:hanging="720"/>
        <w:jc w:val="both"/>
      </w:pPr>
      <w:r>
        <w:t>C</w:t>
      </w:r>
      <w:r w:rsidR="00432E56">
        <w:t>.</w:t>
      </w:r>
      <w:r w:rsidR="00432E56">
        <w:tab/>
        <w:t>long-term CIP (5 years)</w:t>
      </w:r>
    </w:p>
    <w:p w14:paraId="5B7EB5F4"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271743E8"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r>
        <w:rPr>
          <w:b/>
          <w:bCs/>
        </w:rPr>
        <w:t>Policy</w:t>
      </w:r>
      <w:r>
        <w:rPr>
          <w:b/>
          <w:bCs/>
        </w:rPr>
        <w:fldChar w:fldCharType="begin"/>
      </w:r>
      <w:r>
        <w:rPr>
          <w:b/>
          <w:bCs/>
        </w:rPr>
        <w:instrText>tc \l2 "Policy</w:instrText>
      </w:r>
      <w:r>
        <w:rPr>
          <w:b/>
          <w:bCs/>
        </w:rPr>
        <w:fldChar w:fldCharType="end"/>
      </w:r>
    </w:p>
    <w:p w14:paraId="4294F532"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678F57CD" w14:textId="482B5C9C"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30" w:lineRule="auto"/>
        <w:ind w:left="1440" w:right="1440" w:hanging="720"/>
        <w:jc w:val="both"/>
      </w:pPr>
      <w:r>
        <w:t>1.</w:t>
      </w:r>
      <w:r>
        <w:tab/>
        <w:t>It is a policy of the Town of Turner to maintain a multi-year Capital Investment Program.</w:t>
      </w:r>
    </w:p>
    <w:p w14:paraId="428CB32D" w14:textId="08E09AD4" w:rsidR="00B76F6B" w:rsidRDefault="00B76F6B"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30" w:lineRule="auto"/>
        <w:ind w:left="1440" w:right="1440" w:hanging="720"/>
        <w:jc w:val="both"/>
      </w:pPr>
    </w:p>
    <w:p w14:paraId="268D489C" w14:textId="70F5F63C" w:rsidR="00B76F6B" w:rsidRPr="00687FAA" w:rsidRDefault="00B76F6B" w:rsidP="00B76F6B">
      <w:pPr>
        <w:pStyle w:val="PlainText"/>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ab/>
        <w:t>2.</w:t>
      </w:r>
      <w:r>
        <w:rPr>
          <w:rFonts w:ascii="Times New Roman" w:hAnsi="Times New Roman" w:cs="Times New Roman"/>
          <w:sz w:val="24"/>
          <w:szCs w:val="24"/>
        </w:rPr>
        <w:tab/>
      </w:r>
      <w:r w:rsidRPr="00687FAA">
        <w:rPr>
          <w:rFonts w:ascii="Times New Roman" w:hAnsi="Times New Roman" w:cs="Times New Roman"/>
          <w:sz w:val="24"/>
          <w:szCs w:val="24"/>
        </w:rPr>
        <w:t xml:space="preserve">To finance existing and future facilities and services in a </w:t>
      </w:r>
      <w:proofErr w:type="gramStart"/>
      <w:r w:rsidRPr="00687FAA">
        <w:rPr>
          <w:rFonts w:ascii="Times New Roman" w:hAnsi="Times New Roman" w:cs="Times New Roman"/>
          <w:sz w:val="24"/>
          <w:szCs w:val="24"/>
        </w:rPr>
        <w:t>cost effective</w:t>
      </w:r>
      <w:proofErr w:type="gramEnd"/>
      <w:r w:rsidRPr="00687FAA">
        <w:rPr>
          <w:rFonts w:ascii="Times New Roman" w:hAnsi="Times New Roman" w:cs="Times New Roman"/>
          <w:sz w:val="24"/>
          <w:szCs w:val="24"/>
        </w:rPr>
        <w:t xml:space="preserve"> manner.</w:t>
      </w:r>
    </w:p>
    <w:p w14:paraId="15273F39" w14:textId="77777777" w:rsidR="00B76F6B" w:rsidRPr="00687FAA" w:rsidRDefault="00B76F6B" w:rsidP="00B76F6B">
      <w:pPr>
        <w:pStyle w:val="PlainText"/>
        <w:tabs>
          <w:tab w:val="left" w:pos="720"/>
          <w:tab w:val="left" w:pos="1440"/>
          <w:tab w:val="left" w:pos="2160"/>
        </w:tabs>
        <w:ind w:left="2160" w:hanging="720"/>
        <w:rPr>
          <w:rFonts w:ascii="Times New Roman" w:hAnsi="Times New Roman" w:cs="Times New Roman"/>
          <w:sz w:val="24"/>
          <w:szCs w:val="24"/>
        </w:rPr>
      </w:pPr>
    </w:p>
    <w:p w14:paraId="1DB12A2D" w14:textId="3A558C2C" w:rsidR="00B76F6B" w:rsidRPr="00687FAA" w:rsidRDefault="00B76F6B" w:rsidP="00B76F6B">
      <w:pPr>
        <w:pStyle w:val="PlainText"/>
        <w:tabs>
          <w:tab w:val="left" w:pos="720"/>
          <w:tab w:val="left" w:pos="1440"/>
          <w:tab w:val="left" w:pos="2160"/>
        </w:tabs>
        <w:ind w:left="1440" w:hanging="1440"/>
        <w:rPr>
          <w:rFonts w:ascii="Times New Roman" w:hAnsi="Times New Roman" w:cs="Times New Roman"/>
          <w:sz w:val="24"/>
          <w:szCs w:val="24"/>
        </w:rPr>
      </w:pPr>
      <w:r>
        <w:rPr>
          <w:rFonts w:ascii="Times New Roman" w:hAnsi="Times New Roman" w:cs="Times New Roman"/>
          <w:sz w:val="24"/>
          <w:szCs w:val="24"/>
        </w:rPr>
        <w:tab/>
        <w:t>3.</w:t>
      </w:r>
      <w:r w:rsidRPr="00687FAA">
        <w:rPr>
          <w:rFonts w:ascii="Times New Roman" w:hAnsi="Times New Roman" w:cs="Times New Roman"/>
          <w:sz w:val="24"/>
          <w:szCs w:val="24"/>
        </w:rPr>
        <w:tab/>
        <w:t>To explore grants available to assist in the funding of capital investments within the community.</w:t>
      </w:r>
    </w:p>
    <w:p w14:paraId="30ABCA3A" w14:textId="77777777" w:rsidR="00B76F6B" w:rsidRPr="00687FAA" w:rsidRDefault="00B76F6B" w:rsidP="00B76F6B">
      <w:pPr>
        <w:pStyle w:val="PlainText"/>
        <w:tabs>
          <w:tab w:val="left" w:pos="720"/>
          <w:tab w:val="left" w:pos="1440"/>
          <w:tab w:val="left" w:pos="2160"/>
        </w:tabs>
        <w:ind w:left="2160" w:hanging="720"/>
        <w:rPr>
          <w:rFonts w:ascii="Times New Roman" w:hAnsi="Times New Roman" w:cs="Times New Roman"/>
          <w:sz w:val="24"/>
          <w:szCs w:val="24"/>
        </w:rPr>
      </w:pPr>
    </w:p>
    <w:p w14:paraId="4979F0A8" w14:textId="5720DAB8" w:rsidR="00B76F6B" w:rsidRPr="00687FAA" w:rsidRDefault="00B76F6B" w:rsidP="00B76F6B">
      <w:pPr>
        <w:pStyle w:val="PlainText"/>
        <w:tabs>
          <w:tab w:val="left" w:pos="720"/>
          <w:tab w:val="left" w:pos="1440"/>
          <w:tab w:val="left" w:pos="2160"/>
        </w:tabs>
        <w:ind w:left="1440" w:hanging="1440"/>
        <w:rPr>
          <w:rFonts w:ascii="Times New Roman" w:hAnsi="Times New Roman" w:cs="Times New Roman"/>
          <w:sz w:val="24"/>
          <w:szCs w:val="24"/>
        </w:rPr>
      </w:pPr>
      <w:r w:rsidRPr="00B76F6B">
        <w:rPr>
          <w:rFonts w:ascii="Times New Roman" w:hAnsi="Times New Roman" w:cs="Times New Roman"/>
          <w:sz w:val="24"/>
          <w:szCs w:val="24"/>
        </w:rPr>
        <w:tab/>
        <w:t>4.</w:t>
      </w:r>
      <w:r w:rsidRPr="00B76F6B">
        <w:rPr>
          <w:rFonts w:ascii="Times New Roman" w:hAnsi="Times New Roman" w:cs="Times New Roman"/>
          <w:sz w:val="24"/>
          <w:szCs w:val="24"/>
        </w:rPr>
        <w:tab/>
        <w:t>To reduce Maine’s tax burden by staying within LD 1 spending limitations</w:t>
      </w:r>
      <w:r>
        <w:rPr>
          <w:rFonts w:ascii="Times New Roman" w:hAnsi="Times New Roman" w:cs="Times New Roman"/>
          <w:sz w:val="24"/>
          <w:szCs w:val="24"/>
        </w:rPr>
        <w:t xml:space="preserve"> whenever feasible</w:t>
      </w:r>
      <w:r w:rsidRPr="00B76F6B">
        <w:rPr>
          <w:rFonts w:ascii="Times New Roman" w:hAnsi="Times New Roman" w:cs="Times New Roman"/>
          <w:sz w:val="24"/>
          <w:szCs w:val="24"/>
        </w:rPr>
        <w:t>.</w:t>
      </w:r>
    </w:p>
    <w:p w14:paraId="7D1C96F7" w14:textId="77777777" w:rsidR="00DB4182" w:rsidRDefault="00DB4182"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026F8D6A"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r>
        <w:rPr>
          <w:b/>
          <w:bCs/>
        </w:rPr>
        <w:t>Implementation Strategy</w:t>
      </w:r>
      <w:r>
        <w:rPr>
          <w:b/>
          <w:bCs/>
        </w:rPr>
        <w:fldChar w:fldCharType="begin"/>
      </w:r>
      <w:r>
        <w:rPr>
          <w:b/>
          <w:bCs/>
        </w:rPr>
        <w:instrText>tc \l2 "Implementation Strategy</w:instrText>
      </w:r>
      <w:r>
        <w:rPr>
          <w:b/>
          <w:bCs/>
        </w:rPr>
        <w:fldChar w:fldCharType="end"/>
      </w:r>
    </w:p>
    <w:p w14:paraId="0C90BD61"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27BDF51C" w14:textId="552A533B" w:rsidR="00432E56" w:rsidRDefault="00B76F6B"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ind w:left="1440" w:hanging="720"/>
        <w:jc w:val="both"/>
      </w:pPr>
      <w:r>
        <w:t>1.</w:t>
      </w:r>
      <w:r>
        <w:tab/>
        <w:t>Develop</w:t>
      </w:r>
      <w:r w:rsidR="00432E56">
        <w:t xml:space="preserve"> and publish in the Annual Report the Capital Improvement Program</w:t>
      </w:r>
      <w:r>
        <w:t xml:space="preserve"> that identifies costs and timing of investment</w:t>
      </w:r>
      <w:r w:rsidR="00432E56">
        <w:t>.</w:t>
      </w:r>
    </w:p>
    <w:p w14:paraId="3D710D95" w14:textId="77777777"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3522E8C4" w14:textId="151AFEA9" w:rsidR="00432E56" w:rsidRDefault="00432E56" w:rsidP="00432E56">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ind w:left="4320" w:hanging="2880"/>
        <w:jc w:val="both"/>
      </w:pPr>
      <w:r>
        <w:t>Responsibility:</w:t>
      </w:r>
      <w:r>
        <w:tab/>
        <w:t>Selectmen/Budget Committee</w:t>
      </w:r>
    </w:p>
    <w:p w14:paraId="26164F09" w14:textId="110E3F03" w:rsidR="00BE1625" w:rsidRDefault="00BE1625" w:rsidP="00BE1625">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0" w:lineRule="auto"/>
        <w:jc w:val="both"/>
      </w:pPr>
    </w:p>
    <w:p w14:paraId="75D57D43" w14:textId="41950E00" w:rsidR="00BE1625" w:rsidRDefault="00BE1625" w:rsidP="00805189">
      <w:pPr>
        <w:pStyle w:val="PlainText"/>
        <w:numPr>
          <w:ilvl w:val="0"/>
          <w:numId w:val="14"/>
        </w:numPr>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Seek funding, including grants, to purchase equipment, improve facilities and build new facilities or parks identified on the capital investment program.</w:t>
      </w:r>
    </w:p>
    <w:p w14:paraId="44E86CF9" w14:textId="4C88BAC2" w:rsidR="00A73112" w:rsidRDefault="00A73112" w:rsidP="00A73112">
      <w:pPr>
        <w:pStyle w:val="PlainText"/>
        <w:tabs>
          <w:tab w:val="left" w:pos="720"/>
          <w:tab w:val="left" w:pos="1440"/>
          <w:tab w:val="left" w:pos="2160"/>
        </w:tabs>
        <w:rPr>
          <w:rFonts w:ascii="Times New Roman" w:hAnsi="Times New Roman" w:cs="Times New Roman"/>
          <w:sz w:val="24"/>
          <w:szCs w:val="24"/>
        </w:rPr>
      </w:pPr>
    </w:p>
    <w:p w14:paraId="347179F9" w14:textId="47A84F31" w:rsidR="00A73112" w:rsidRDefault="00A73112" w:rsidP="00A73112">
      <w:pPr>
        <w:pStyle w:val="PlainText"/>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Responsibility:</w:t>
      </w:r>
      <w:r>
        <w:rPr>
          <w:rFonts w:ascii="Times New Roman" w:hAnsi="Times New Roman" w:cs="Times New Roman"/>
          <w:sz w:val="24"/>
          <w:szCs w:val="24"/>
        </w:rPr>
        <w:tab/>
        <w:t>Selectmen/Budget Committee</w:t>
      </w:r>
    </w:p>
    <w:p w14:paraId="1A336C34" w14:textId="77777777" w:rsidR="00BE1625" w:rsidRDefault="00BE1625" w:rsidP="00BE1625">
      <w:pPr>
        <w:pStyle w:val="PlainText"/>
        <w:tabs>
          <w:tab w:val="left" w:pos="720"/>
          <w:tab w:val="left" w:pos="1440"/>
          <w:tab w:val="left" w:pos="2160"/>
        </w:tabs>
        <w:ind w:hanging="720"/>
        <w:rPr>
          <w:rFonts w:ascii="Times New Roman" w:hAnsi="Times New Roman" w:cs="Times New Roman"/>
          <w:sz w:val="24"/>
          <w:szCs w:val="24"/>
        </w:rPr>
      </w:pPr>
    </w:p>
    <w:p w14:paraId="41CAB9EB" w14:textId="4B35C94A" w:rsidR="00BE1625" w:rsidRDefault="00BE1625" w:rsidP="00805189">
      <w:pPr>
        <w:pStyle w:val="PlainText"/>
        <w:numPr>
          <w:ilvl w:val="0"/>
          <w:numId w:val="14"/>
        </w:numPr>
        <w:tabs>
          <w:tab w:val="left" w:pos="720"/>
          <w:tab w:val="left" w:pos="1440"/>
          <w:tab w:val="left" w:pos="2160"/>
        </w:tabs>
        <w:rPr>
          <w:rFonts w:ascii="Times New Roman" w:hAnsi="Times New Roman" w:cs="Times New Roman"/>
          <w:sz w:val="24"/>
          <w:szCs w:val="24"/>
        </w:rPr>
      </w:pPr>
      <w:r w:rsidRPr="0027260E">
        <w:rPr>
          <w:rFonts w:ascii="Times New Roman" w:hAnsi="Times New Roman" w:cs="Times New Roman"/>
          <w:sz w:val="24"/>
          <w:szCs w:val="24"/>
        </w:rPr>
        <w:t>Explore opportunities to work with neighboring communities to plan for and finance shared or adjacent capital investments to increase cost savings and efficiencies.</w:t>
      </w:r>
    </w:p>
    <w:p w14:paraId="484F13EE" w14:textId="07D3BA51" w:rsidR="00A73112" w:rsidRDefault="00A73112" w:rsidP="00A73112">
      <w:pPr>
        <w:pStyle w:val="PlainText"/>
        <w:tabs>
          <w:tab w:val="left" w:pos="720"/>
          <w:tab w:val="left" w:pos="1440"/>
          <w:tab w:val="left" w:pos="2160"/>
        </w:tabs>
        <w:rPr>
          <w:rFonts w:ascii="Times New Roman" w:hAnsi="Times New Roman" w:cs="Times New Roman"/>
          <w:sz w:val="24"/>
          <w:szCs w:val="24"/>
        </w:rPr>
      </w:pPr>
    </w:p>
    <w:p w14:paraId="609F7676" w14:textId="1EF2F4AD" w:rsidR="00A73112" w:rsidRDefault="00A73112" w:rsidP="00A73112">
      <w:pPr>
        <w:pStyle w:val="PlainText"/>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Selectmen/Budget Committee</w:t>
      </w:r>
    </w:p>
    <w:p w14:paraId="194B3A99" w14:textId="77777777" w:rsidR="00BE1625" w:rsidRDefault="00BE1625" w:rsidP="00BE1625">
      <w:pPr>
        <w:pStyle w:val="PlainText"/>
        <w:tabs>
          <w:tab w:val="left" w:pos="720"/>
          <w:tab w:val="left" w:pos="1440"/>
          <w:tab w:val="left" w:pos="2160"/>
        </w:tabs>
        <w:ind w:hanging="720"/>
        <w:rPr>
          <w:rFonts w:ascii="Times New Roman" w:hAnsi="Times New Roman" w:cs="Times New Roman"/>
          <w:sz w:val="24"/>
          <w:szCs w:val="24"/>
        </w:rPr>
      </w:pPr>
    </w:p>
    <w:p w14:paraId="7613CB55" w14:textId="3A709D6D" w:rsidR="00BE1625" w:rsidRDefault="00BE1625" w:rsidP="00805189">
      <w:pPr>
        <w:pStyle w:val="PlainText"/>
        <w:numPr>
          <w:ilvl w:val="0"/>
          <w:numId w:val="14"/>
        </w:numPr>
        <w:tabs>
          <w:tab w:val="left" w:pos="720"/>
          <w:tab w:val="left" w:pos="1440"/>
          <w:tab w:val="left" w:pos="2160"/>
        </w:tabs>
        <w:rPr>
          <w:rFonts w:ascii="Times New Roman" w:hAnsi="Times New Roman" w:cs="Times New Roman"/>
          <w:sz w:val="24"/>
          <w:szCs w:val="24"/>
        </w:rPr>
      </w:pPr>
      <w:r>
        <w:rPr>
          <w:rFonts w:ascii="Times New Roman" w:hAnsi="Times New Roman" w:cs="Times New Roman"/>
          <w:sz w:val="24"/>
          <w:szCs w:val="24"/>
        </w:rPr>
        <w:t>T</w:t>
      </w:r>
      <w:r w:rsidRPr="001C1CCA">
        <w:rPr>
          <w:rFonts w:ascii="Times New Roman" w:hAnsi="Times New Roman" w:cs="Times New Roman"/>
          <w:sz w:val="24"/>
          <w:szCs w:val="24"/>
        </w:rPr>
        <w:t>he</w:t>
      </w:r>
      <w:r>
        <w:rPr>
          <w:rFonts w:ascii="Times New Roman" w:hAnsi="Times New Roman" w:cs="Times New Roman"/>
          <w:sz w:val="24"/>
          <w:szCs w:val="24"/>
        </w:rPr>
        <w:t xml:space="preserve"> Selectmen should determine the best</w:t>
      </w:r>
      <w:r w:rsidRPr="001C1CCA">
        <w:rPr>
          <w:rFonts w:ascii="Times New Roman" w:hAnsi="Times New Roman" w:cs="Times New Roman"/>
          <w:sz w:val="24"/>
          <w:szCs w:val="24"/>
        </w:rPr>
        <w:t xml:space="preserve"> mechanisms to finance </w:t>
      </w:r>
      <w:r>
        <w:rPr>
          <w:rFonts w:ascii="Times New Roman" w:hAnsi="Times New Roman" w:cs="Times New Roman"/>
          <w:sz w:val="24"/>
          <w:szCs w:val="24"/>
        </w:rPr>
        <w:t xml:space="preserve">capital investments </w:t>
      </w:r>
      <w:r w:rsidRPr="001C1CCA">
        <w:rPr>
          <w:rFonts w:ascii="Times New Roman" w:hAnsi="Times New Roman" w:cs="Times New Roman"/>
          <w:sz w:val="24"/>
          <w:szCs w:val="24"/>
        </w:rPr>
        <w:t>(local tax dollars, creating a tax increment financing district, a Community Development Block Grant or other grants, bonding, impact fees, etc.)</w:t>
      </w:r>
      <w:r>
        <w:rPr>
          <w:rFonts w:ascii="Times New Roman" w:hAnsi="Times New Roman" w:cs="Times New Roman"/>
          <w:sz w:val="24"/>
          <w:szCs w:val="24"/>
        </w:rPr>
        <w:t xml:space="preserve"> and seek appropriate input or approvals from Town Citizens to make those investments.</w:t>
      </w:r>
    </w:p>
    <w:p w14:paraId="21E838F0" w14:textId="0FF3A0A9" w:rsidR="00A73112" w:rsidRDefault="00A73112" w:rsidP="00A73112">
      <w:pPr>
        <w:pStyle w:val="PlainText"/>
        <w:tabs>
          <w:tab w:val="left" w:pos="720"/>
          <w:tab w:val="left" w:pos="1440"/>
          <w:tab w:val="left" w:pos="2160"/>
        </w:tabs>
        <w:rPr>
          <w:rFonts w:ascii="Times New Roman" w:hAnsi="Times New Roman" w:cs="Times New Roman"/>
          <w:sz w:val="24"/>
          <w:szCs w:val="24"/>
        </w:rPr>
      </w:pPr>
    </w:p>
    <w:p w14:paraId="10672FB7" w14:textId="69A15D92" w:rsidR="00A73112" w:rsidRPr="001C1CCA" w:rsidRDefault="00A73112" w:rsidP="00A73112">
      <w:pPr>
        <w:pStyle w:val="PlainText"/>
        <w:tabs>
          <w:tab w:val="left" w:pos="720"/>
          <w:tab w:val="left" w:pos="1440"/>
          <w:tab w:val="left" w:pos="2160"/>
        </w:tabs>
        <w:ind w:left="1440"/>
        <w:rPr>
          <w:rFonts w:ascii="Times New Roman" w:hAnsi="Times New Roman" w:cs="Times New Roman"/>
          <w:sz w:val="24"/>
          <w:szCs w:val="24"/>
        </w:rPr>
      </w:pPr>
      <w:r>
        <w:rPr>
          <w:rFonts w:ascii="Times New Roman" w:hAnsi="Times New Roman" w:cs="Times New Roman"/>
          <w:sz w:val="24"/>
          <w:szCs w:val="24"/>
        </w:rPr>
        <w:t>Responsibility:</w:t>
      </w:r>
      <w:r>
        <w:rPr>
          <w:rFonts w:ascii="Times New Roman" w:hAnsi="Times New Roman" w:cs="Times New Roman"/>
          <w:sz w:val="24"/>
          <w:szCs w:val="24"/>
        </w:rPr>
        <w:tab/>
        <w:t>Selectmen/Budget Committee</w:t>
      </w:r>
    </w:p>
    <w:p w14:paraId="3B850A60" w14:textId="77777777" w:rsidR="002C4161" w:rsidRDefault="002C4161">
      <w:pPr>
        <w:rPr>
          <w:b/>
          <w:bCs/>
          <w:u w:val="single"/>
        </w:rPr>
      </w:pPr>
      <w:r>
        <w:rPr>
          <w:b/>
          <w:bCs/>
          <w:u w:val="single"/>
        </w:rPr>
        <w:br w:type="page"/>
      </w:r>
    </w:p>
    <w:p w14:paraId="71DD034F" w14:textId="70EC7D05" w:rsidR="00432E56" w:rsidRDefault="00432E56" w:rsidP="00432E56">
      <w:pPr>
        <w:tabs>
          <w:tab w:val="left" w:pos="-630"/>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left" w:pos="9450"/>
        </w:tabs>
        <w:spacing w:line="230" w:lineRule="auto"/>
        <w:ind w:left="2970" w:hanging="2880"/>
        <w:jc w:val="both"/>
      </w:pPr>
      <w:r>
        <w:rPr>
          <w:b/>
          <w:bCs/>
          <w:u w:val="single"/>
        </w:rPr>
        <w:t>PLANNING AREA</w:t>
      </w:r>
      <w:r>
        <w:rPr>
          <w:b/>
          <w:bCs/>
        </w:rPr>
        <w:t>:</w:t>
      </w:r>
      <w:r>
        <w:rPr>
          <w:b/>
          <w:bCs/>
        </w:rPr>
        <w:tab/>
      </w:r>
      <w:r>
        <w:rPr>
          <w:b/>
          <w:bCs/>
        </w:rPr>
        <w:tab/>
      </w:r>
      <w:r>
        <w:rPr>
          <w:b/>
          <w:bCs/>
        </w:rPr>
        <w:tab/>
        <w:t>Hazard Mitigation</w:t>
      </w:r>
      <w:r>
        <w:rPr>
          <w:b/>
          <w:bCs/>
        </w:rPr>
        <w:fldChar w:fldCharType="begin"/>
      </w:r>
      <w:r>
        <w:rPr>
          <w:b/>
          <w:bCs/>
        </w:rPr>
        <w:instrText>tc \l1 "</w:instrText>
      </w:r>
      <w:r>
        <w:rPr>
          <w:b/>
          <w:bCs/>
          <w:u w:val="single"/>
        </w:rPr>
        <w:instrText>PLANNING AREA</w:instrText>
      </w:r>
      <w:r>
        <w:rPr>
          <w:b/>
          <w:bCs/>
        </w:rPr>
        <w:instrText>:</w:instrText>
      </w:r>
      <w:r>
        <w:rPr>
          <w:b/>
          <w:bCs/>
        </w:rPr>
        <w:tab/>
      </w:r>
      <w:r>
        <w:rPr>
          <w:b/>
          <w:bCs/>
        </w:rPr>
        <w:tab/>
      </w:r>
      <w:r>
        <w:rPr>
          <w:b/>
          <w:bCs/>
        </w:rPr>
        <w:tab/>
        <w:instrText>Hazard Mitigation</w:instrText>
      </w:r>
      <w:r>
        <w:rPr>
          <w:b/>
          <w:bCs/>
        </w:rPr>
        <w:fldChar w:fldCharType="end"/>
      </w:r>
    </w:p>
    <w:p w14:paraId="46D4D806"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810"/>
        <w:jc w:val="both"/>
      </w:pPr>
    </w:p>
    <w:p w14:paraId="6E702E6D"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rPr>
          <w:b/>
          <w:bCs/>
        </w:rPr>
      </w:pPr>
      <w:r>
        <w:rPr>
          <w:b/>
          <w:bCs/>
        </w:rPr>
        <w:t>Town Goal:</w:t>
      </w:r>
    </w:p>
    <w:p w14:paraId="60B1FA0A"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rPr>
          <w:b/>
          <w:bCs/>
        </w:rPr>
      </w:pPr>
    </w:p>
    <w:p w14:paraId="26D247F2"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810"/>
        <w:jc w:val="both"/>
        <w:rPr>
          <w:b/>
          <w:bCs/>
        </w:rPr>
      </w:pPr>
      <w:r>
        <w:t>To protect life and property from natural disasters and hazards.</w:t>
      </w:r>
    </w:p>
    <w:p w14:paraId="6C1EE17C"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rPr>
          <w:b/>
          <w:bCs/>
        </w:rPr>
      </w:pPr>
    </w:p>
    <w:p w14:paraId="77BD3254"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rPr>
          <w:b/>
          <w:bCs/>
        </w:rPr>
      </w:pPr>
      <w:r>
        <w:rPr>
          <w:b/>
          <w:bCs/>
        </w:rPr>
        <w:t>Hazard Policy</w:t>
      </w:r>
    </w:p>
    <w:p w14:paraId="3040AA17"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rPr>
          <w:b/>
          <w:bCs/>
        </w:rPr>
      </w:pPr>
    </w:p>
    <w:p w14:paraId="3BCA0BA6"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rPr>
          <w:b/>
          <w:bCs/>
        </w:rPr>
      </w:pPr>
      <w:r>
        <w:rPr>
          <w:b/>
          <w:bCs/>
        </w:rPr>
        <w:t>Pursuant to the Goal, the hazard mitigation policies of the comprehensive plan are:</w:t>
      </w:r>
    </w:p>
    <w:p w14:paraId="512DAA3B"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rPr>
          <w:b/>
          <w:bCs/>
        </w:rPr>
      </w:pPr>
    </w:p>
    <w:p w14:paraId="5FE88BD9"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1.</w:t>
      </w:r>
      <w:r>
        <w:tab/>
        <w:t>To minimize losses due to flooding.</w:t>
      </w:r>
    </w:p>
    <w:p w14:paraId="7749EBAE"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69E368F8"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2.</w:t>
      </w:r>
      <w:r>
        <w:tab/>
        <w:t>To encourage owners of property in floodplains to undertake flood proofing measures.</w:t>
      </w:r>
    </w:p>
    <w:p w14:paraId="543EEE8C"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0D5265C0"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3.</w:t>
      </w:r>
      <w:r>
        <w:tab/>
        <w:t>That structures are constructed to withstand snow and wind loads common for the Turner area.</w:t>
      </w:r>
    </w:p>
    <w:p w14:paraId="2D163804"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486FACF2"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4.</w:t>
      </w:r>
      <w:r>
        <w:tab/>
        <w:t xml:space="preserve">That development proposed in forested areas </w:t>
      </w:r>
      <w:proofErr w:type="gramStart"/>
      <w:r>
        <w:t>are</w:t>
      </w:r>
      <w:proofErr w:type="gramEnd"/>
      <w:r>
        <w:t xml:space="preserve"> designed to minimize loss due to forest fires.</w:t>
      </w:r>
    </w:p>
    <w:p w14:paraId="7F4AA24B"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6D41040A"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5.</w:t>
      </w:r>
      <w:r>
        <w:tab/>
        <w:t>To encourage property owners to be prepared for severe summer or winter storms.</w:t>
      </w:r>
    </w:p>
    <w:p w14:paraId="7244E9F1"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58CFBB8F"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6.</w:t>
      </w:r>
      <w:r>
        <w:tab/>
        <w:t xml:space="preserve">To </w:t>
      </w:r>
      <w:proofErr w:type="gramStart"/>
      <w:r>
        <w:t>assure</w:t>
      </w:r>
      <w:proofErr w:type="gramEnd"/>
      <w:r>
        <w:t xml:space="preserve"> dams are maintained in a safe condition.</w:t>
      </w:r>
    </w:p>
    <w:p w14:paraId="345B4447"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2C571DC7"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pPr>
      <w:r>
        <w:rPr>
          <w:b/>
          <w:bCs/>
        </w:rPr>
        <w:t>Implementation Strategies</w:t>
      </w:r>
    </w:p>
    <w:p w14:paraId="251E27CC" w14:textId="77777777" w:rsidR="00432E56" w:rsidRDefault="00432E56" w:rsidP="00432E56">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jc w:val="both"/>
      </w:pPr>
    </w:p>
    <w:p w14:paraId="10E9820C" w14:textId="38EF0011"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810" w:hanging="720"/>
      </w:pPr>
      <w:r>
        <w:t>A.</w:t>
      </w:r>
      <w:r>
        <w:tab/>
        <w:t>Short-Term Activities - To accomplish the goal and policies, the Turner Community should undertake the following within on</w:t>
      </w:r>
      <w:r w:rsidR="00BB0DD5">
        <w:t>e to two years of plan adoption:</w:t>
      </w:r>
    </w:p>
    <w:p w14:paraId="692EBE07"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413D112C" w14:textId="752E003B"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1.</w:t>
      </w:r>
      <w:r>
        <w:tab/>
      </w:r>
      <w:r>
        <w:t>Place floodplains in resource protection district under shoreland zoning ordinance.</w:t>
      </w:r>
    </w:p>
    <w:p w14:paraId="5EC89DC6"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51599822" w14:textId="482182CF"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4410" w:hanging="2880"/>
      </w:pPr>
      <w:r>
        <w:t>Responsibility:</w:t>
      </w:r>
      <w:r>
        <w:tab/>
        <w:t>Planning Board</w:t>
      </w:r>
    </w:p>
    <w:p w14:paraId="752E3D12"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09E9CAE3"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2.</w:t>
      </w:r>
      <w:r>
        <w:tab/>
        <w:t>Provide owners of property located in floodplains with information on methods to flood proof.</w:t>
      </w:r>
    </w:p>
    <w:p w14:paraId="691916F1"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02920966" w14:textId="1882DE33"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4410" w:hanging="2880"/>
      </w:pPr>
      <w:r>
        <w:t>Responsibility:</w:t>
      </w:r>
      <w:r>
        <w:tab/>
        <w:t>Code Enforcement Officer</w:t>
      </w:r>
    </w:p>
    <w:p w14:paraId="377F4C79"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29A57D33"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1530" w:hanging="720"/>
      </w:pPr>
      <w:r>
        <w:t>3.</w:t>
      </w:r>
      <w:r>
        <w:tab/>
        <w:t>Develop a public infrastructure improvement plan to correct areas frequently damaged by flooding.</w:t>
      </w:r>
    </w:p>
    <w:p w14:paraId="4CC0E3B2"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1EEBF929" w14:textId="6F92FDB3"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4410" w:hanging="2880"/>
      </w:pPr>
      <w:r>
        <w:t>Responsibility:</w:t>
      </w:r>
      <w:r>
        <w:tab/>
        <w:t>Selectmen</w:t>
      </w:r>
    </w:p>
    <w:p w14:paraId="5DC25709" w14:textId="77777777" w:rsidR="00432E56" w:rsidRDefault="00432E56" w:rsidP="00425061">
      <w:pPr>
        <w:tabs>
          <w:tab w:val="left" w:pos="90"/>
          <w:tab w:val="left" w:pos="810"/>
          <w:tab w:val="left" w:pos="1530"/>
          <w:tab w:val="left" w:pos="2250"/>
          <w:tab w:val="left" w:pos="2970"/>
          <w:tab w:val="left" w:pos="3690"/>
          <w:tab w:val="left" w:pos="4410"/>
          <w:tab w:val="left" w:pos="5130"/>
          <w:tab w:val="left" w:pos="5850"/>
          <w:tab w:val="left" w:pos="6570"/>
          <w:tab w:val="left" w:pos="7290"/>
          <w:tab w:val="left" w:pos="8010"/>
          <w:tab w:val="left" w:pos="8730"/>
          <w:tab w:val="right" w:pos="9446"/>
        </w:tabs>
        <w:spacing w:line="230" w:lineRule="auto"/>
        <w:ind w:left="90"/>
      </w:pPr>
    </w:p>
    <w:p w14:paraId="0391D681"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1440" w:hanging="720"/>
      </w:pPr>
      <w:r>
        <w:t>4.</w:t>
      </w:r>
      <w:r>
        <w:tab/>
        <w:t>Assess building standards for snow and wind loads.</w:t>
      </w:r>
    </w:p>
    <w:p w14:paraId="0CDECB5D"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5A2C609C" w14:textId="751BBE8D"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4320" w:hanging="2880"/>
      </w:pPr>
      <w:r>
        <w:t>Responsibility:</w:t>
      </w:r>
      <w:r>
        <w:tab/>
        <w:t>Code Enforcement Officer</w:t>
      </w:r>
    </w:p>
    <w:p w14:paraId="738338D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0C2910E3"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1440" w:hanging="720"/>
      </w:pPr>
      <w:r>
        <w:t>5.</w:t>
      </w:r>
      <w:r>
        <w:tab/>
        <w:t>Develop ordinance standards to minimize loss of structures from forest fires.</w:t>
      </w:r>
    </w:p>
    <w:p w14:paraId="1E799A8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3A29DA27" w14:textId="446A113F"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4320" w:hanging="2880"/>
      </w:pPr>
      <w:r>
        <w:t>Responsibility:</w:t>
      </w:r>
      <w:r>
        <w:tab/>
        <w:t>Planning Board</w:t>
      </w:r>
    </w:p>
    <w:p w14:paraId="72A2CAFA"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1440"/>
      </w:pPr>
    </w:p>
    <w:p w14:paraId="6A51DD97"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1440" w:hanging="720"/>
      </w:pPr>
      <w:r>
        <w:t>6.</w:t>
      </w:r>
      <w:r>
        <w:tab/>
        <w:t>Provide residents with information on how to prepare for severe summer and winter storms.</w:t>
      </w:r>
    </w:p>
    <w:p w14:paraId="61AEE4F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0D929BEB" w14:textId="342478A0"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4320" w:hanging="2880"/>
      </w:pPr>
      <w:r>
        <w:t>Responsibility:</w:t>
      </w:r>
      <w:r>
        <w:tab/>
        <w:t>Director of Civil Emergency Preparedness</w:t>
      </w:r>
    </w:p>
    <w:p w14:paraId="4C744516"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238B381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1440" w:hanging="720"/>
      </w:pPr>
      <w:r>
        <w:t>7.</w:t>
      </w:r>
      <w:r>
        <w:tab/>
        <w:t>Conduct assessment of the condition of Town owned dams and seek funds for necessary repairs.</w:t>
      </w:r>
    </w:p>
    <w:p w14:paraId="2EF438DB" w14:textId="77777777"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6A35E340" w14:textId="76346AB0"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ind w:left="4320" w:hanging="2880"/>
      </w:pPr>
      <w:r>
        <w:t>Responsibility:</w:t>
      </w:r>
      <w:r>
        <w:tab/>
        <w:t>Selectmen</w:t>
      </w:r>
    </w:p>
    <w:p w14:paraId="260235AD" w14:textId="77777777" w:rsidR="00432E56" w:rsidRDefault="00432E56" w:rsidP="00425061">
      <w:pPr>
        <w:rPr>
          <w:b/>
          <w:bCs/>
          <w:sz w:val="72"/>
          <w:szCs w:val="72"/>
        </w:rPr>
      </w:pPr>
    </w:p>
    <w:p w14:paraId="7393EFA8" w14:textId="18D5F38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62EC185F" w14:textId="5C82D93A"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22D475B7" w14:textId="663A4746"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64CD2E41" w14:textId="05A91B82" w:rsidR="00432E56" w:rsidRDefault="00432E56"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pPr>
    </w:p>
    <w:p w14:paraId="4390FD41" w14:textId="6EF7D2DE"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346172AE" w14:textId="5414F05B"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255B48A" w14:textId="7D0708D8"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11EB3178" w14:textId="54B7E447"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2DBD4DD0" w14:textId="32DA919A"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61088E1" w14:textId="7AEE7645"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293C2B3B" w14:textId="3D019DD1"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2102C14" w14:textId="3B54E8B0"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36F6F6B" w14:textId="7BD61A49"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FBB5921" w14:textId="6A1A418B"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C51568A" w14:textId="6FEC81F4"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F4267D9" w14:textId="347A6E4D"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7E66067" w14:textId="69183564"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60C53549" w14:textId="61A54DE9"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1DAAC966" w14:textId="7432C036"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A04C696" w14:textId="50EF1379"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7ECAE6EA" w14:textId="2AF829A4"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D6253B2" w14:textId="040E82CA"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3BBC333C" w14:textId="3B453C83"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6A2F3106" w14:textId="71260696"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AD79D01" w14:textId="20AE975F"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64F1E549" w14:textId="79EE61ED"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92FB4DD" w14:textId="6CF6D07E"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3A96E74" w14:textId="62776C71"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1A881022" w14:textId="3624BE3B"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3AA2AF7B" w14:textId="7480D7EE"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DE8C870" w14:textId="54AA63CF"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27C3E1A7" w14:textId="15C1A0F1"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047EC02" w14:textId="37E1064F"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EBBDA7E" w14:textId="5754227D"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1BBF88A" w14:textId="716D9BC4"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14FD990E" w14:textId="0254B5AE"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6CA8EBC" w14:textId="5CFBF8A2"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97E5769" w14:textId="401DBB7F"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FAEBE51" w14:textId="5AA47337"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71E4EAE1" w14:textId="3EB3B51A"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F377B1E" w14:textId="545A9EB3"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33871A49" w14:textId="034459DA"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7037A535" w14:textId="5CC4DCA2"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7511430" w14:textId="070D6802"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285BB818" w14:textId="77777777" w:rsidR="00432E56" w:rsidRDefault="00432E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1F47063A" w14:textId="1772F031" w:rsidR="00BD72EF" w:rsidRDefault="00BD72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02C6B4A4" w14:textId="77777777" w:rsidR="00BD72EF" w:rsidRDefault="00BD72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1C0CBBB1" w14:textId="77777777" w:rsidR="00BD72EF" w:rsidRDefault="00BD72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2F892D0D" w14:textId="77777777" w:rsidR="00BD72EF" w:rsidRDefault="00BD72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3C921B99" w14:textId="77777777" w:rsidR="00BD72EF" w:rsidRDefault="00BD72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4C39882F" w14:textId="77777777" w:rsidR="00BD72EF" w:rsidRDefault="00BD72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p w14:paraId="562A577A" w14:textId="77777777" w:rsidR="00BD72EF" w:rsidRDefault="00BD72EF" w:rsidP="00BD72EF">
      <w:pPr>
        <w:jc w:val="center"/>
        <w:rPr>
          <w:b/>
          <w:bCs/>
          <w:sz w:val="72"/>
          <w:szCs w:val="72"/>
        </w:rPr>
      </w:pPr>
      <w:r>
        <w:rPr>
          <w:b/>
          <w:bCs/>
          <w:sz w:val="72"/>
          <w:szCs w:val="72"/>
        </w:rPr>
        <w:t>Turner</w:t>
      </w:r>
    </w:p>
    <w:p w14:paraId="316ACC72" w14:textId="77777777" w:rsidR="00BD72EF" w:rsidRDefault="00BD72EF" w:rsidP="00BD72EF">
      <w:pPr>
        <w:jc w:val="center"/>
        <w:rPr>
          <w:b/>
          <w:bCs/>
          <w:sz w:val="72"/>
          <w:szCs w:val="72"/>
        </w:rPr>
      </w:pPr>
      <w:r>
        <w:rPr>
          <w:b/>
          <w:bCs/>
          <w:sz w:val="72"/>
          <w:szCs w:val="72"/>
        </w:rPr>
        <w:t>Comprehensive Plan Update Section II</w:t>
      </w:r>
    </w:p>
    <w:p w14:paraId="6932052F" w14:textId="77777777" w:rsidR="00BD72EF" w:rsidRDefault="00BD72EF" w:rsidP="00BD72EF">
      <w:pPr>
        <w:jc w:val="both"/>
        <w:rPr>
          <w:b/>
          <w:bCs/>
          <w:sz w:val="64"/>
          <w:szCs w:val="64"/>
        </w:rPr>
      </w:pPr>
    </w:p>
    <w:p w14:paraId="3EFDB8C3" w14:textId="77777777" w:rsidR="00BD72EF" w:rsidRDefault="00BD72EF" w:rsidP="00BD72EF">
      <w:pPr>
        <w:jc w:val="center"/>
        <w:rPr>
          <w:b/>
          <w:bCs/>
          <w:sz w:val="64"/>
          <w:szCs w:val="64"/>
        </w:rPr>
      </w:pPr>
      <w:r>
        <w:rPr>
          <w:b/>
          <w:bCs/>
          <w:sz w:val="64"/>
          <w:szCs w:val="64"/>
        </w:rPr>
        <w:t>Inventory &amp; Analysis</w:t>
      </w:r>
    </w:p>
    <w:p w14:paraId="26A5DEC4" w14:textId="77777777" w:rsidR="00BD72EF" w:rsidRDefault="00BD72EF" w:rsidP="00BD72EF">
      <w:pPr>
        <w:jc w:val="center"/>
        <w:rPr>
          <w:b/>
          <w:bCs/>
          <w:sz w:val="64"/>
          <w:szCs w:val="64"/>
        </w:rPr>
      </w:pPr>
    </w:p>
    <w:p w14:paraId="445FDB72" w14:textId="77777777" w:rsidR="00BD72EF" w:rsidRDefault="00BD72EF" w:rsidP="00BD72EF">
      <w:pPr>
        <w:rPr>
          <w:b/>
          <w:bCs/>
          <w:sz w:val="64"/>
          <w:szCs w:val="64"/>
        </w:rPr>
      </w:pPr>
    </w:p>
    <w:p w14:paraId="2C7280E1" w14:textId="77777777" w:rsidR="00BD72EF" w:rsidRDefault="00BD72EF" w:rsidP="00BD72EF">
      <w:pPr>
        <w:rPr>
          <w:b/>
          <w:bCs/>
          <w:sz w:val="64"/>
          <w:szCs w:val="64"/>
        </w:rPr>
      </w:pPr>
    </w:p>
    <w:p w14:paraId="53ADDA48" w14:textId="4F9BEBE0" w:rsidR="00B11565" w:rsidRDefault="00B11565" w:rsidP="00BD72EF">
      <w:pPr>
        <w:jc w:val="center"/>
        <w:rPr>
          <w:b/>
          <w:bCs/>
          <w:sz w:val="32"/>
          <w:szCs w:val="32"/>
        </w:rPr>
      </w:pPr>
    </w:p>
    <w:p w14:paraId="1975779C" w14:textId="77777777" w:rsidR="00B11565" w:rsidRDefault="00B11565" w:rsidP="00BD72EF">
      <w:pPr>
        <w:jc w:val="center"/>
        <w:rPr>
          <w:b/>
          <w:bCs/>
          <w:sz w:val="64"/>
          <w:szCs w:val="64"/>
        </w:rPr>
      </w:pPr>
    </w:p>
    <w:p w14:paraId="6336FAAD" w14:textId="17B596D1" w:rsidR="00BD72EF" w:rsidRDefault="00BD72EF" w:rsidP="00BD72EF">
      <w:pPr>
        <w:jc w:val="center"/>
      </w:pPr>
      <w:r>
        <w:br w:type="page"/>
      </w:r>
      <w:r>
        <w:rPr>
          <w:b/>
          <w:bCs/>
        </w:rPr>
        <w:t>TABLE OF CONTENTS</w:t>
      </w:r>
    </w:p>
    <w:p w14:paraId="4F3BB8E8" w14:textId="77777777" w:rsidR="00BD72EF" w:rsidRDefault="00BD72EF" w:rsidP="00BD72EF">
      <w:pPr>
        <w:jc w:val="both"/>
      </w:pPr>
    </w:p>
    <w:p w14:paraId="41317200" w14:textId="77777777" w:rsidR="00BD72EF" w:rsidRDefault="00BD72EF" w:rsidP="00BD72EF">
      <w:pPr>
        <w:jc w:val="both"/>
      </w:pPr>
    </w:p>
    <w:p w14:paraId="20EF3C0C" w14:textId="77777777" w:rsidR="00BD72EF" w:rsidRDefault="00BD72EF" w:rsidP="00BD72EF">
      <w:pPr>
        <w:jc w:val="both"/>
      </w:pPr>
      <w:r>
        <w:fldChar w:fldCharType="begin"/>
      </w:r>
      <w:r>
        <w:instrText>TOC \f</w:instrText>
      </w:r>
      <w:r>
        <w:fldChar w:fldCharType="separate"/>
      </w:r>
    </w:p>
    <w:p w14:paraId="14DF6E3B" w14:textId="15594860" w:rsidR="00BD72EF" w:rsidRDefault="00BD72EF" w:rsidP="00BD72EF">
      <w:pPr>
        <w:tabs>
          <w:tab w:val="right" w:leader="dot" w:pos="9360"/>
        </w:tabs>
        <w:ind w:hanging="720"/>
      </w:pPr>
      <w:r>
        <w:t>INTRODUCTION</w:t>
      </w:r>
      <w:r>
        <w:tab/>
      </w:r>
      <w:r w:rsidR="00FC6D43">
        <w:t>7</w:t>
      </w:r>
      <w:r w:rsidR="00464832">
        <w:t>4</w:t>
      </w:r>
    </w:p>
    <w:p w14:paraId="5A94870D" w14:textId="77777777" w:rsidR="00BD72EF" w:rsidRDefault="00BD72EF" w:rsidP="00BD72EF"/>
    <w:p w14:paraId="0F0DF1B7" w14:textId="5A8BE4F1" w:rsidR="00BD72EF" w:rsidRDefault="00BD72EF" w:rsidP="00BD72EF">
      <w:pPr>
        <w:tabs>
          <w:tab w:val="right" w:leader="dot" w:pos="9360"/>
        </w:tabs>
        <w:ind w:hanging="720"/>
      </w:pPr>
      <w:r>
        <w:t>COMMUNITY OVERVIEW</w:t>
      </w:r>
      <w:r>
        <w:tab/>
      </w:r>
      <w:r w:rsidR="00FC6D43">
        <w:t>7</w:t>
      </w:r>
      <w:r w:rsidR="00464832">
        <w:t>5</w:t>
      </w:r>
    </w:p>
    <w:p w14:paraId="24FEB3DA" w14:textId="3B783A51" w:rsidR="00BD72EF" w:rsidRDefault="00BD72EF" w:rsidP="00BD72EF">
      <w:pPr>
        <w:tabs>
          <w:tab w:val="right" w:leader="dot" w:pos="9360"/>
        </w:tabs>
        <w:ind w:left="1440" w:hanging="720"/>
      </w:pPr>
      <w:r>
        <w:t>Location Overview</w:t>
      </w:r>
      <w:r>
        <w:tab/>
      </w:r>
      <w:r w:rsidR="00FC6D43">
        <w:t>7</w:t>
      </w:r>
      <w:r w:rsidR="00464832">
        <w:t>5</w:t>
      </w:r>
    </w:p>
    <w:p w14:paraId="5A4678C7" w14:textId="27F5C8CB" w:rsidR="00BD72EF" w:rsidRDefault="00BD72EF" w:rsidP="00BD72EF">
      <w:pPr>
        <w:tabs>
          <w:tab w:val="right" w:leader="dot" w:pos="9360"/>
        </w:tabs>
        <w:ind w:left="1440" w:hanging="720"/>
      </w:pPr>
      <w:r>
        <w:t>Historical Overview</w:t>
      </w:r>
      <w:r>
        <w:tab/>
      </w:r>
      <w:r w:rsidR="00FC6D43">
        <w:t>7</w:t>
      </w:r>
      <w:r w:rsidR="00464832">
        <w:t>6</w:t>
      </w:r>
    </w:p>
    <w:p w14:paraId="5C94482D" w14:textId="77777777" w:rsidR="00BD72EF" w:rsidRDefault="00BD72EF" w:rsidP="00BD72EF"/>
    <w:p w14:paraId="3FA1D70A" w14:textId="50DCF001" w:rsidR="00BD72EF" w:rsidRDefault="00BD72EF" w:rsidP="00BD72EF">
      <w:pPr>
        <w:tabs>
          <w:tab w:val="right" w:leader="dot" w:pos="9360"/>
        </w:tabs>
        <w:ind w:hanging="720"/>
      </w:pPr>
      <w:r>
        <w:t>POPULATION CHARACTERISTICS</w:t>
      </w:r>
      <w:r>
        <w:tab/>
      </w:r>
      <w:r w:rsidR="006C3782">
        <w:t>7</w:t>
      </w:r>
      <w:r w:rsidR="00464832">
        <w:t>8</w:t>
      </w:r>
    </w:p>
    <w:p w14:paraId="3EC37BAA" w14:textId="65F7E052" w:rsidR="00BD72EF" w:rsidRDefault="00BD72EF" w:rsidP="00BD72EF">
      <w:pPr>
        <w:tabs>
          <w:tab w:val="right" w:leader="dot" w:pos="9360"/>
        </w:tabs>
        <w:ind w:left="1440" w:hanging="720"/>
      </w:pPr>
      <w:r>
        <w:t xml:space="preserve">Findings and Trends </w:t>
      </w:r>
      <w:r w:rsidR="002A6F28">
        <w:t>2004-2018</w:t>
      </w:r>
      <w:r>
        <w:tab/>
      </w:r>
      <w:r w:rsidR="006C3782">
        <w:t>7</w:t>
      </w:r>
      <w:r w:rsidR="00464832">
        <w:t>8</w:t>
      </w:r>
    </w:p>
    <w:p w14:paraId="6C6C0B36" w14:textId="312AFFA2" w:rsidR="00BD72EF" w:rsidRDefault="00BD72EF" w:rsidP="00BD72EF">
      <w:pPr>
        <w:tabs>
          <w:tab w:val="right" w:leader="dot" w:pos="9360"/>
        </w:tabs>
        <w:ind w:left="1440" w:hanging="720"/>
      </w:pPr>
      <w:r>
        <w:t>Introduction</w:t>
      </w:r>
      <w:r>
        <w:tab/>
      </w:r>
      <w:r w:rsidR="006C3782">
        <w:t>7</w:t>
      </w:r>
      <w:r w:rsidR="00464832">
        <w:t>8</w:t>
      </w:r>
    </w:p>
    <w:p w14:paraId="07F70A63" w14:textId="108E374E" w:rsidR="00BD72EF" w:rsidRDefault="00BD72EF" w:rsidP="00BD72EF">
      <w:pPr>
        <w:tabs>
          <w:tab w:val="right" w:leader="dot" w:pos="9360"/>
        </w:tabs>
        <w:ind w:left="1440" w:hanging="720"/>
      </w:pPr>
      <w:r>
        <w:t>Year-round Population Growth</w:t>
      </w:r>
      <w:r>
        <w:tab/>
      </w:r>
      <w:r w:rsidR="002A6F28">
        <w:t>7</w:t>
      </w:r>
      <w:r w:rsidR="00464832">
        <w:t>8</w:t>
      </w:r>
    </w:p>
    <w:p w14:paraId="2B561D81" w14:textId="391B3F4E" w:rsidR="00BD72EF" w:rsidRDefault="00BD72EF" w:rsidP="00BD72EF">
      <w:pPr>
        <w:tabs>
          <w:tab w:val="right" w:leader="dot" w:pos="9360"/>
        </w:tabs>
        <w:ind w:left="1440" w:hanging="720"/>
      </w:pPr>
      <w:r>
        <w:t>Seasonal Population</w:t>
      </w:r>
      <w:r>
        <w:tab/>
      </w:r>
      <w:r w:rsidR="00464832">
        <w:t>80</w:t>
      </w:r>
    </w:p>
    <w:p w14:paraId="21B6B7C8" w14:textId="2BED58DB" w:rsidR="00BD72EF" w:rsidRDefault="00BD72EF" w:rsidP="00BD72EF">
      <w:pPr>
        <w:tabs>
          <w:tab w:val="right" w:leader="dot" w:pos="9360"/>
        </w:tabs>
        <w:ind w:left="1440" w:hanging="720"/>
      </w:pPr>
      <w:r>
        <w:t>Age Distribution</w:t>
      </w:r>
      <w:r>
        <w:tab/>
      </w:r>
      <w:r w:rsidR="00464832">
        <w:t>81</w:t>
      </w:r>
    </w:p>
    <w:p w14:paraId="79B525EE" w14:textId="6AFA837B" w:rsidR="00BD72EF" w:rsidRDefault="00BD72EF" w:rsidP="00BD72EF">
      <w:pPr>
        <w:tabs>
          <w:tab w:val="right" w:leader="dot" w:pos="9360"/>
        </w:tabs>
        <w:ind w:left="1440" w:hanging="720"/>
      </w:pPr>
      <w:r>
        <w:t>Occupation of Residents</w:t>
      </w:r>
      <w:r>
        <w:tab/>
      </w:r>
      <w:r w:rsidR="00FC6D43">
        <w:t>8</w:t>
      </w:r>
      <w:r w:rsidR="00464832">
        <w:t>2</w:t>
      </w:r>
    </w:p>
    <w:p w14:paraId="357D1718" w14:textId="359E6297" w:rsidR="00BD72EF" w:rsidRDefault="00BD72EF" w:rsidP="00BD72EF">
      <w:pPr>
        <w:tabs>
          <w:tab w:val="right" w:leader="dot" w:pos="9360"/>
        </w:tabs>
        <w:ind w:left="1440" w:hanging="720"/>
      </w:pPr>
      <w:r>
        <w:t>Household Size</w:t>
      </w:r>
      <w:r>
        <w:tab/>
      </w:r>
      <w:r w:rsidR="00FC6D43">
        <w:t>8</w:t>
      </w:r>
      <w:r w:rsidR="00464832">
        <w:t>2</w:t>
      </w:r>
    </w:p>
    <w:p w14:paraId="1AEBC279" w14:textId="340837DC" w:rsidR="00BD72EF" w:rsidRDefault="00BD72EF" w:rsidP="00BD72EF">
      <w:pPr>
        <w:tabs>
          <w:tab w:val="right" w:leader="dot" w:pos="9360"/>
        </w:tabs>
        <w:ind w:left="1440" w:hanging="720"/>
      </w:pPr>
      <w:r>
        <w:t>Household Income</w:t>
      </w:r>
      <w:r>
        <w:tab/>
      </w:r>
      <w:r w:rsidR="00FC6D43">
        <w:t>8</w:t>
      </w:r>
      <w:r w:rsidR="00464832">
        <w:t>3</w:t>
      </w:r>
    </w:p>
    <w:p w14:paraId="61904BC2" w14:textId="660544BE" w:rsidR="00BD72EF" w:rsidRDefault="00BD72EF" w:rsidP="00BD72EF">
      <w:pPr>
        <w:tabs>
          <w:tab w:val="right" w:leader="dot" w:pos="9360"/>
        </w:tabs>
        <w:ind w:left="1440" w:hanging="720"/>
      </w:pPr>
      <w:r>
        <w:t>Projected 20</w:t>
      </w:r>
      <w:r w:rsidR="00FC6D43">
        <w:t>26</w:t>
      </w:r>
      <w:r>
        <w:t xml:space="preserve"> Population</w:t>
      </w:r>
      <w:r>
        <w:tab/>
      </w:r>
      <w:r w:rsidR="00FC6D43">
        <w:t>8</w:t>
      </w:r>
      <w:r w:rsidR="00DA229F">
        <w:t>4</w:t>
      </w:r>
    </w:p>
    <w:p w14:paraId="77B74D54" w14:textId="77777777" w:rsidR="00BD72EF" w:rsidRDefault="00BD72EF" w:rsidP="00BD72EF"/>
    <w:p w14:paraId="4E1E9962" w14:textId="613A75F7" w:rsidR="00BD72EF" w:rsidRDefault="00BD72EF" w:rsidP="00BD72EF">
      <w:pPr>
        <w:tabs>
          <w:tab w:val="right" w:leader="dot" w:pos="9360"/>
        </w:tabs>
        <w:ind w:hanging="720"/>
      </w:pPr>
      <w:r>
        <w:t>ECONOMY</w:t>
      </w:r>
      <w:r>
        <w:tab/>
      </w:r>
      <w:r w:rsidR="00FC6D43">
        <w:t>8</w:t>
      </w:r>
      <w:r w:rsidR="00464832">
        <w:t>5</w:t>
      </w:r>
    </w:p>
    <w:p w14:paraId="06EF26D6" w14:textId="7F8E43A4" w:rsidR="00BD72EF" w:rsidRDefault="00BD72EF" w:rsidP="00BD72EF">
      <w:pPr>
        <w:tabs>
          <w:tab w:val="right" w:leader="dot" w:pos="9360"/>
        </w:tabs>
        <w:ind w:left="1440" w:hanging="720"/>
      </w:pPr>
      <w:r>
        <w:t xml:space="preserve">Findings and Trends </w:t>
      </w:r>
      <w:r w:rsidR="002A6F28">
        <w:t>2018</w:t>
      </w:r>
      <w:r>
        <w:tab/>
      </w:r>
      <w:r w:rsidR="00FC6D43">
        <w:t>8</w:t>
      </w:r>
      <w:r w:rsidR="00464832">
        <w:t>5</w:t>
      </w:r>
    </w:p>
    <w:p w14:paraId="1FB1983E" w14:textId="31FF2322" w:rsidR="00BD72EF" w:rsidRDefault="00BD72EF" w:rsidP="00BD72EF">
      <w:pPr>
        <w:tabs>
          <w:tab w:val="right" w:leader="dot" w:pos="9360"/>
        </w:tabs>
        <w:ind w:left="1440" w:hanging="720"/>
      </w:pPr>
      <w:r>
        <w:t>Historical Economic Overview</w:t>
      </w:r>
      <w:r>
        <w:tab/>
      </w:r>
      <w:r w:rsidR="00FC6D43">
        <w:t>8</w:t>
      </w:r>
      <w:r w:rsidR="00464832">
        <w:t>5</w:t>
      </w:r>
    </w:p>
    <w:p w14:paraId="7B2A3459" w14:textId="0F89ADC7" w:rsidR="00BD72EF" w:rsidRDefault="00BD72EF" w:rsidP="00BD72EF">
      <w:pPr>
        <w:tabs>
          <w:tab w:val="right" w:leader="dot" w:pos="9360"/>
        </w:tabs>
        <w:ind w:left="1440" w:hanging="720"/>
      </w:pPr>
      <w:r>
        <w:t>Regional Economic Perspective</w:t>
      </w:r>
      <w:r>
        <w:tab/>
      </w:r>
      <w:r w:rsidR="00FC6D43">
        <w:t>8</w:t>
      </w:r>
      <w:r w:rsidR="00464832">
        <w:t>6</w:t>
      </w:r>
    </w:p>
    <w:p w14:paraId="1D273285" w14:textId="48E7746C" w:rsidR="00BD72EF" w:rsidRDefault="00BD72EF" w:rsidP="00BD72EF">
      <w:pPr>
        <w:tabs>
          <w:tab w:val="right" w:leader="dot" w:pos="9360"/>
        </w:tabs>
        <w:ind w:left="1440" w:hanging="720"/>
      </w:pPr>
      <w:r>
        <w:t>Turner's Economy</w:t>
      </w:r>
      <w:r>
        <w:tab/>
      </w:r>
      <w:r w:rsidR="002A6F28">
        <w:t>8</w:t>
      </w:r>
      <w:r w:rsidR="00464832">
        <w:t>8</w:t>
      </w:r>
    </w:p>
    <w:p w14:paraId="57B1E294" w14:textId="59142B85" w:rsidR="00BD72EF" w:rsidRDefault="00BD72EF" w:rsidP="00BD72EF">
      <w:pPr>
        <w:tabs>
          <w:tab w:val="right" w:leader="dot" w:pos="9360"/>
        </w:tabs>
        <w:ind w:left="1440" w:hanging="720"/>
      </w:pPr>
      <w:r>
        <w:t>Current Economic Characteristics</w:t>
      </w:r>
      <w:r>
        <w:tab/>
      </w:r>
      <w:r w:rsidR="00FC6D43">
        <w:t>9</w:t>
      </w:r>
      <w:r w:rsidR="00DA229F">
        <w:t>2</w:t>
      </w:r>
    </w:p>
    <w:p w14:paraId="5E4E3323" w14:textId="3595AE65" w:rsidR="00BD72EF" w:rsidRDefault="00BD72EF" w:rsidP="00BD72EF">
      <w:pPr>
        <w:tabs>
          <w:tab w:val="right" w:leader="dot" w:pos="9360"/>
        </w:tabs>
        <w:ind w:left="1440" w:hanging="720"/>
      </w:pPr>
      <w:r>
        <w:t>Conclusion</w:t>
      </w:r>
      <w:r>
        <w:tab/>
      </w:r>
      <w:r w:rsidR="00FC6D43">
        <w:t>9</w:t>
      </w:r>
      <w:r w:rsidR="00464832">
        <w:t>2</w:t>
      </w:r>
    </w:p>
    <w:p w14:paraId="790CAAB7" w14:textId="3DCA34FF" w:rsidR="00BD72EF" w:rsidRDefault="00BD72EF" w:rsidP="00BD72EF">
      <w:pPr>
        <w:tabs>
          <w:tab w:val="right" w:leader="dot" w:pos="9360"/>
        </w:tabs>
        <w:ind w:left="1440" w:hanging="720"/>
      </w:pPr>
      <w:r>
        <w:t>Economic Expectations</w:t>
      </w:r>
      <w:r>
        <w:tab/>
      </w:r>
      <w:r w:rsidR="00FC6D43">
        <w:t>9</w:t>
      </w:r>
      <w:r w:rsidR="00DA229F">
        <w:t>3</w:t>
      </w:r>
    </w:p>
    <w:p w14:paraId="75FE28FC" w14:textId="77777777" w:rsidR="00BD72EF" w:rsidRDefault="00BD72EF" w:rsidP="00BD72EF"/>
    <w:p w14:paraId="32774B27" w14:textId="54E3CB21" w:rsidR="00BD72EF" w:rsidRDefault="00BD72EF" w:rsidP="00BD72EF">
      <w:pPr>
        <w:tabs>
          <w:tab w:val="right" w:leader="dot" w:pos="9360"/>
        </w:tabs>
        <w:ind w:hanging="720"/>
      </w:pPr>
      <w:r>
        <w:t>PUBLIC SERVICES AND FACILITIES</w:t>
      </w:r>
      <w:r>
        <w:tab/>
      </w:r>
      <w:r w:rsidR="00FC6D43">
        <w:t>9</w:t>
      </w:r>
      <w:r w:rsidR="00464832">
        <w:t>4</w:t>
      </w:r>
    </w:p>
    <w:p w14:paraId="258AD789" w14:textId="0CEC28FA" w:rsidR="00BD72EF" w:rsidRDefault="00BD72EF" w:rsidP="00BD72EF">
      <w:pPr>
        <w:tabs>
          <w:tab w:val="right" w:leader="dot" w:pos="9360"/>
        </w:tabs>
        <w:ind w:left="1440" w:hanging="720"/>
      </w:pPr>
      <w:r>
        <w:t>Findings and T</w:t>
      </w:r>
      <w:r w:rsidR="00B47A81">
        <w:t>r</w:t>
      </w:r>
      <w:r>
        <w:t xml:space="preserve">ends </w:t>
      </w:r>
      <w:r w:rsidR="002A6F28">
        <w:t>2002-2018</w:t>
      </w:r>
      <w:r>
        <w:t xml:space="preserve"> </w:t>
      </w:r>
      <w:r>
        <w:tab/>
      </w:r>
      <w:r w:rsidR="00FC6D43">
        <w:t>9</w:t>
      </w:r>
      <w:r w:rsidR="00464832">
        <w:t>4</w:t>
      </w:r>
    </w:p>
    <w:p w14:paraId="5A7B575E" w14:textId="3D66E2F4" w:rsidR="00BD72EF" w:rsidRDefault="00BD72EF" w:rsidP="00BD72EF">
      <w:pPr>
        <w:tabs>
          <w:tab w:val="right" w:leader="dot" w:pos="9360"/>
        </w:tabs>
        <w:ind w:left="1440" w:hanging="720"/>
      </w:pPr>
      <w:r>
        <w:t>Introduction</w:t>
      </w:r>
      <w:r>
        <w:tab/>
      </w:r>
      <w:r w:rsidR="00FC6D43">
        <w:t>9</w:t>
      </w:r>
      <w:r w:rsidR="00464832">
        <w:t>4</w:t>
      </w:r>
    </w:p>
    <w:p w14:paraId="48D39E9E" w14:textId="49E25C66" w:rsidR="00BD72EF" w:rsidRDefault="00BD72EF" w:rsidP="00BD72EF">
      <w:pPr>
        <w:tabs>
          <w:tab w:val="right" w:leader="dot" w:pos="9360"/>
        </w:tabs>
        <w:ind w:left="1440" w:hanging="720"/>
      </w:pPr>
      <w:r>
        <w:t>Public Water Supply</w:t>
      </w:r>
      <w:r>
        <w:tab/>
      </w:r>
      <w:r w:rsidR="00FC6D43">
        <w:t>9</w:t>
      </w:r>
      <w:r w:rsidR="00464832">
        <w:t>5</w:t>
      </w:r>
    </w:p>
    <w:p w14:paraId="4AC2144C" w14:textId="48833C9F" w:rsidR="00FC6D43" w:rsidRDefault="00FC6D43" w:rsidP="00BD72EF">
      <w:pPr>
        <w:tabs>
          <w:tab w:val="right" w:leader="dot" w:pos="9360"/>
        </w:tabs>
        <w:ind w:left="1440" w:hanging="720"/>
      </w:pPr>
      <w:r>
        <w:t>Source Water Assessment Program: Non-Transient, Non-Community Source Map</w:t>
      </w:r>
      <w:r w:rsidR="005B603D">
        <w:t>s</w:t>
      </w:r>
      <w:r>
        <w:t>…</w:t>
      </w:r>
      <w:r w:rsidR="00B47A81">
        <w:t xml:space="preserve"> </w:t>
      </w:r>
      <w:r w:rsidR="005B603D">
        <w:t>..</w:t>
      </w:r>
      <w:r>
        <w:t>9</w:t>
      </w:r>
      <w:r w:rsidR="00464832">
        <w:t>6</w:t>
      </w:r>
    </w:p>
    <w:p w14:paraId="56396947" w14:textId="284148DB" w:rsidR="00FC6D43" w:rsidRDefault="005B603D" w:rsidP="00BD72EF">
      <w:pPr>
        <w:tabs>
          <w:tab w:val="right" w:leader="dot" w:pos="9360"/>
        </w:tabs>
        <w:ind w:left="1440" w:hanging="720"/>
      </w:pPr>
      <w:r>
        <w:t>Non-community Source Water Protection Map………………………………………….9</w:t>
      </w:r>
      <w:r w:rsidR="00DA229F">
        <w:t>7</w:t>
      </w:r>
    </w:p>
    <w:p w14:paraId="5F380A14" w14:textId="7D84E725" w:rsidR="005B603D" w:rsidRDefault="005B603D" w:rsidP="00BD72EF">
      <w:pPr>
        <w:tabs>
          <w:tab w:val="right" w:leader="dot" w:pos="9360"/>
        </w:tabs>
        <w:ind w:left="1440" w:hanging="720"/>
      </w:pPr>
      <w:r>
        <w:t>Community Source Water Protection Maps…………………………………………….100</w:t>
      </w:r>
    </w:p>
    <w:p w14:paraId="7978FBB2" w14:textId="0A10C46D" w:rsidR="00BD72EF" w:rsidRDefault="00BD72EF" w:rsidP="00BD72EF">
      <w:pPr>
        <w:tabs>
          <w:tab w:val="right" w:leader="dot" w:pos="9360"/>
        </w:tabs>
        <w:ind w:left="1440" w:hanging="720"/>
      </w:pPr>
      <w:r>
        <w:t>Public Sewerage System</w:t>
      </w:r>
      <w:r>
        <w:tab/>
      </w:r>
      <w:r w:rsidR="005B603D">
        <w:t>10</w:t>
      </w:r>
      <w:r w:rsidR="00AD1727">
        <w:t>4</w:t>
      </w:r>
    </w:p>
    <w:p w14:paraId="315CD5E0" w14:textId="7AC75EFE" w:rsidR="00BD72EF" w:rsidRDefault="00BD72EF" w:rsidP="00BD72EF">
      <w:pPr>
        <w:tabs>
          <w:tab w:val="right" w:leader="dot" w:pos="9360"/>
        </w:tabs>
        <w:ind w:left="1440" w:hanging="720"/>
      </w:pPr>
      <w:r>
        <w:t>Solid Waste Disposal</w:t>
      </w:r>
      <w:r>
        <w:tab/>
      </w:r>
      <w:r w:rsidR="005B603D">
        <w:t>10</w:t>
      </w:r>
      <w:r w:rsidR="00AD1727">
        <w:t>4</w:t>
      </w:r>
    </w:p>
    <w:p w14:paraId="5185AFBE" w14:textId="10AEABB8" w:rsidR="00BD72EF" w:rsidRDefault="00BD72EF" w:rsidP="00BD72EF">
      <w:pPr>
        <w:tabs>
          <w:tab w:val="right" w:leader="dot" w:pos="9360"/>
        </w:tabs>
        <w:ind w:left="1440" w:hanging="720"/>
      </w:pPr>
      <w:r>
        <w:t>Septage Waste Disposal</w:t>
      </w:r>
      <w:r>
        <w:tab/>
      </w:r>
      <w:r w:rsidR="005B603D">
        <w:t>10</w:t>
      </w:r>
      <w:r w:rsidR="00AD1727">
        <w:t>4</w:t>
      </w:r>
    </w:p>
    <w:p w14:paraId="10B3DCCD" w14:textId="2FA6A696" w:rsidR="00BD72EF" w:rsidRDefault="00BD72EF" w:rsidP="00BD72EF">
      <w:pPr>
        <w:tabs>
          <w:tab w:val="right" w:leader="dot" w:pos="9360"/>
        </w:tabs>
        <w:ind w:left="1440" w:hanging="720"/>
      </w:pPr>
      <w:r>
        <w:t>Public Safety</w:t>
      </w:r>
      <w:r>
        <w:tab/>
      </w:r>
      <w:r w:rsidR="005B603D">
        <w:t>10</w:t>
      </w:r>
      <w:r w:rsidR="00AD1727">
        <w:t>4</w:t>
      </w:r>
    </w:p>
    <w:p w14:paraId="60F88464" w14:textId="41AEEAB5" w:rsidR="002A6F28" w:rsidRDefault="002A6F28" w:rsidP="00BD72EF">
      <w:pPr>
        <w:tabs>
          <w:tab w:val="right" w:leader="dot" w:pos="9360"/>
        </w:tabs>
        <w:ind w:left="1440" w:hanging="720"/>
      </w:pPr>
      <w:r>
        <w:t>Fire Protection……………………………………………………………………</w:t>
      </w:r>
      <w:r w:rsidR="005B603D">
        <w:t>..</w:t>
      </w:r>
      <w:r>
        <w:t>……</w:t>
      </w:r>
      <w:r w:rsidR="005B603D">
        <w:t>10</w:t>
      </w:r>
      <w:r w:rsidR="00AD1727">
        <w:t>4</w:t>
      </w:r>
    </w:p>
    <w:p w14:paraId="5D0A4A52" w14:textId="1E58CAEF" w:rsidR="002A6F28" w:rsidRDefault="002A6F28" w:rsidP="00BD72EF">
      <w:pPr>
        <w:tabs>
          <w:tab w:val="right" w:leader="dot" w:pos="9360"/>
        </w:tabs>
        <w:ind w:left="1440" w:hanging="720"/>
      </w:pPr>
      <w:r>
        <w:t>Emergency Medical Services…………………………………………………………</w:t>
      </w:r>
      <w:r w:rsidR="005B603D">
        <w:t>..</w:t>
      </w:r>
      <w:r>
        <w:t>.</w:t>
      </w:r>
      <w:r w:rsidR="005B603D">
        <w:t>10</w:t>
      </w:r>
      <w:r w:rsidR="00AD1727">
        <w:t>5</w:t>
      </w:r>
    </w:p>
    <w:p w14:paraId="5F2A509B" w14:textId="6868A83F" w:rsidR="00BD72EF" w:rsidRDefault="00BD72EF" w:rsidP="00BD72EF">
      <w:pPr>
        <w:tabs>
          <w:tab w:val="right" w:leader="dot" w:pos="9360"/>
        </w:tabs>
        <w:ind w:left="1440" w:hanging="720"/>
      </w:pPr>
      <w:r>
        <w:t>General Administrative and Service Facilities</w:t>
      </w:r>
      <w:r>
        <w:tab/>
      </w:r>
      <w:r w:rsidR="005B603D">
        <w:t>10</w:t>
      </w:r>
      <w:r w:rsidR="00AD1727">
        <w:t>5</w:t>
      </w:r>
    </w:p>
    <w:p w14:paraId="7563239F" w14:textId="479000F3" w:rsidR="00BD72EF" w:rsidRDefault="00BD72EF" w:rsidP="00BD72EF">
      <w:pPr>
        <w:tabs>
          <w:tab w:val="right" w:leader="dot" w:pos="9360"/>
        </w:tabs>
        <w:ind w:left="1440" w:hanging="720"/>
      </w:pPr>
      <w:r>
        <w:t>Town Garage</w:t>
      </w:r>
      <w:r>
        <w:tab/>
      </w:r>
      <w:r w:rsidR="005B603D">
        <w:t>10</w:t>
      </w:r>
      <w:r w:rsidR="00DA229F">
        <w:t>6</w:t>
      </w:r>
    </w:p>
    <w:p w14:paraId="775A7861" w14:textId="183C5E64" w:rsidR="00BD72EF" w:rsidRDefault="00BD72EF" w:rsidP="00BD72EF">
      <w:pPr>
        <w:tabs>
          <w:tab w:val="right" w:leader="dot" w:pos="9360"/>
        </w:tabs>
        <w:ind w:left="1440" w:hanging="720"/>
      </w:pPr>
      <w:r>
        <w:t>Post Offices</w:t>
      </w:r>
      <w:r>
        <w:tab/>
      </w:r>
      <w:r w:rsidR="005B603D">
        <w:t>10</w:t>
      </w:r>
      <w:r w:rsidR="00AD1727">
        <w:t>6</w:t>
      </w:r>
    </w:p>
    <w:p w14:paraId="64C9178C" w14:textId="7E4AC177" w:rsidR="00BD72EF" w:rsidRDefault="00BD72EF" w:rsidP="00BD72EF">
      <w:pPr>
        <w:tabs>
          <w:tab w:val="right" w:leader="dot" w:pos="9360"/>
        </w:tabs>
        <w:ind w:left="1440" w:hanging="720"/>
      </w:pPr>
      <w:r>
        <w:t>Cultural Facilities</w:t>
      </w:r>
      <w:r>
        <w:tab/>
      </w:r>
      <w:r w:rsidR="005B603D">
        <w:t>10</w:t>
      </w:r>
      <w:r w:rsidR="00AD1727">
        <w:t>6</w:t>
      </w:r>
    </w:p>
    <w:p w14:paraId="6034889F" w14:textId="78B8C060" w:rsidR="002B58A3" w:rsidRDefault="002B58A3" w:rsidP="00BD72EF">
      <w:pPr>
        <w:tabs>
          <w:tab w:val="right" w:leader="dot" w:pos="9360"/>
        </w:tabs>
        <w:ind w:left="1440" w:hanging="720"/>
      </w:pPr>
      <w:r>
        <w:t>Utilities………………………………………………………………………………… 106</w:t>
      </w:r>
    </w:p>
    <w:p w14:paraId="11994EDF" w14:textId="14ECEC5E" w:rsidR="00BD72EF" w:rsidRDefault="00BD72EF" w:rsidP="00BD72EF">
      <w:pPr>
        <w:tabs>
          <w:tab w:val="right" w:leader="dot" w:pos="9360"/>
        </w:tabs>
        <w:ind w:left="1440" w:hanging="720"/>
      </w:pPr>
      <w:r>
        <w:t>Cemeteries</w:t>
      </w:r>
      <w:r>
        <w:tab/>
      </w:r>
      <w:r w:rsidR="005B603D">
        <w:t>10</w:t>
      </w:r>
      <w:r w:rsidR="00AD1727">
        <w:t>6</w:t>
      </w:r>
    </w:p>
    <w:p w14:paraId="760F1E7F" w14:textId="1546A1D3" w:rsidR="00AD1727" w:rsidRDefault="00AD1727" w:rsidP="00BD72EF">
      <w:pPr>
        <w:tabs>
          <w:tab w:val="right" w:leader="dot" w:pos="9360"/>
        </w:tabs>
        <w:ind w:left="1440" w:hanging="720"/>
      </w:pPr>
      <w:r>
        <w:t>Public Transportation   …………………………………………………………………106</w:t>
      </w:r>
    </w:p>
    <w:p w14:paraId="51BADA71" w14:textId="41531853" w:rsidR="00CD3623" w:rsidRDefault="00CD3623" w:rsidP="00BD72EF">
      <w:pPr>
        <w:tabs>
          <w:tab w:val="right" w:leader="dot" w:pos="9360"/>
        </w:tabs>
        <w:ind w:left="1440" w:hanging="720"/>
      </w:pPr>
      <w:r>
        <w:t>Bicycle Trails</w:t>
      </w:r>
      <w:r>
        <w:tab/>
        <w:t xml:space="preserve">106 </w:t>
      </w:r>
    </w:p>
    <w:p w14:paraId="271F11A7" w14:textId="4E18EDCF" w:rsidR="002A6F28" w:rsidRDefault="002A6F28" w:rsidP="00BD72EF">
      <w:pPr>
        <w:tabs>
          <w:tab w:val="right" w:leader="dot" w:pos="9360"/>
        </w:tabs>
        <w:ind w:left="1440" w:hanging="720"/>
      </w:pPr>
      <w:r>
        <w:t>Town Owned Buildings</w:t>
      </w:r>
      <w:r w:rsidR="00AD1727">
        <w:t xml:space="preserve">   </w:t>
      </w:r>
      <w:r>
        <w:t>…………………………………………………………</w:t>
      </w:r>
      <w:r w:rsidR="005B603D">
        <w:t>..</w:t>
      </w:r>
      <w:r>
        <w:t>…..</w:t>
      </w:r>
      <w:r w:rsidR="005B603D">
        <w:t>10</w:t>
      </w:r>
      <w:r w:rsidR="00DA229F">
        <w:t>7</w:t>
      </w:r>
    </w:p>
    <w:p w14:paraId="505C9B97" w14:textId="2217DBCA" w:rsidR="002A6F28" w:rsidRDefault="00BD72EF" w:rsidP="005B603D">
      <w:pPr>
        <w:tabs>
          <w:tab w:val="right" w:leader="dot" w:pos="9360"/>
        </w:tabs>
        <w:ind w:left="1440" w:hanging="720"/>
      </w:pPr>
      <w:r>
        <w:t>Education</w:t>
      </w:r>
      <w:r w:rsidR="00AD1727">
        <w:t xml:space="preserve"> </w:t>
      </w:r>
      <w:r>
        <w:tab/>
      </w:r>
      <w:r w:rsidR="005B603D">
        <w:t>10</w:t>
      </w:r>
      <w:r w:rsidR="00AD1727">
        <w:t>7</w:t>
      </w:r>
    </w:p>
    <w:p w14:paraId="58AAF6B4" w14:textId="637F910E" w:rsidR="005B603D" w:rsidRDefault="005B603D" w:rsidP="005B603D">
      <w:pPr>
        <w:tabs>
          <w:tab w:val="right" w:leader="dot" w:pos="9360"/>
        </w:tabs>
        <w:ind w:left="1440" w:hanging="720"/>
      </w:pPr>
      <w:r>
        <w:t>Turner Infrastructre Map……………………………………………………………..…1</w:t>
      </w:r>
      <w:r w:rsidR="00AD1727">
        <w:t>09</w:t>
      </w:r>
    </w:p>
    <w:p w14:paraId="3BA29936" w14:textId="77777777" w:rsidR="002A6F28" w:rsidRDefault="002A6F28" w:rsidP="00BD72EF">
      <w:pPr>
        <w:tabs>
          <w:tab w:val="right" w:leader="dot" w:pos="9360"/>
        </w:tabs>
        <w:ind w:left="1440" w:hanging="720"/>
      </w:pPr>
    </w:p>
    <w:p w14:paraId="6BFA5672" w14:textId="38EC9CDC" w:rsidR="00BD72EF" w:rsidRDefault="00BD72EF" w:rsidP="00BD72EF">
      <w:pPr>
        <w:tabs>
          <w:tab w:val="left" w:pos="720"/>
          <w:tab w:val="right" w:leader="dot" w:pos="9360"/>
        </w:tabs>
      </w:pPr>
      <w:r>
        <w:t>FISCAL CAPACITY</w:t>
      </w:r>
      <w:r>
        <w:tab/>
      </w:r>
      <w:r w:rsidR="005B603D">
        <w:t>11</w:t>
      </w:r>
      <w:r w:rsidR="00AD1727">
        <w:t>0</w:t>
      </w:r>
    </w:p>
    <w:p w14:paraId="7DD33E55" w14:textId="5732A606" w:rsidR="00BD72EF" w:rsidRDefault="00BD72EF" w:rsidP="00BD72EF">
      <w:pPr>
        <w:tabs>
          <w:tab w:val="right" w:leader="dot" w:pos="9360"/>
        </w:tabs>
        <w:ind w:left="1440" w:hanging="720"/>
      </w:pPr>
      <w:r>
        <w:t xml:space="preserve">Findings and Trends </w:t>
      </w:r>
      <w:r w:rsidR="002A6F28">
        <w:t>2002-2018</w:t>
      </w:r>
      <w:r>
        <w:tab/>
      </w:r>
      <w:r w:rsidR="005B603D">
        <w:t>11</w:t>
      </w:r>
      <w:r w:rsidR="00AD1727">
        <w:t>0</w:t>
      </w:r>
    </w:p>
    <w:p w14:paraId="2C0B4AE0" w14:textId="653B2CCC" w:rsidR="00BD72EF" w:rsidRDefault="00BD72EF" w:rsidP="00BD72EF">
      <w:pPr>
        <w:tabs>
          <w:tab w:val="right" w:leader="dot" w:pos="9360"/>
        </w:tabs>
        <w:ind w:left="1440" w:hanging="720"/>
      </w:pPr>
      <w:r>
        <w:t>Introduction</w:t>
      </w:r>
      <w:r>
        <w:tab/>
      </w:r>
      <w:r w:rsidR="005B603D">
        <w:t>11</w:t>
      </w:r>
      <w:r w:rsidR="00AD1727">
        <w:t>0</w:t>
      </w:r>
    </w:p>
    <w:p w14:paraId="484440ED" w14:textId="27A7EE3C" w:rsidR="00BD72EF" w:rsidRDefault="00BD72EF" w:rsidP="00BD72EF">
      <w:pPr>
        <w:tabs>
          <w:tab w:val="right" w:leader="dot" w:pos="9360"/>
        </w:tabs>
        <w:ind w:left="1440" w:hanging="720"/>
      </w:pPr>
      <w:r>
        <w:t>Revenues</w:t>
      </w:r>
      <w:r>
        <w:tab/>
      </w:r>
      <w:r w:rsidR="005B603D">
        <w:t>11</w:t>
      </w:r>
      <w:r w:rsidR="00AD1727">
        <w:t>0</w:t>
      </w:r>
    </w:p>
    <w:p w14:paraId="70E8A603" w14:textId="4F1D0785" w:rsidR="002B58A3" w:rsidRDefault="002B58A3" w:rsidP="00BD72EF">
      <w:pPr>
        <w:tabs>
          <w:tab w:val="right" w:leader="dot" w:pos="9360"/>
        </w:tabs>
        <w:ind w:left="1440" w:hanging="720"/>
      </w:pPr>
      <w:r>
        <w:t>Mill Rate &amp; Valuation…………………………………………………………………. 111</w:t>
      </w:r>
    </w:p>
    <w:p w14:paraId="7D7B9DDC" w14:textId="62B911B1" w:rsidR="00BD72EF" w:rsidRDefault="00BD72EF" w:rsidP="00BD72EF">
      <w:pPr>
        <w:tabs>
          <w:tab w:val="right" w:leader="dot" w:pos="9360"/>
        </w:tabs>
        <w:ind w:left="1440" w:hanging="720"/>
      </w:pPr>
      <w:r>
        <w:t>Expenditures</w:t>
      </w:r>
      <w:r>
        <w:tab/>
      </w:r>
      <w:r w:rsidR="005B603D">
        <w:t>11</w:t>
      </w:r>
      <w:r w:rsidR="00AD1727">
        <w:t>3</w:t>
      </w:r>
    </w:p>
    <w:p w14:paraId="0A63F1FE" w14:textId="0921E39E" w:rsidR="00BD72EF" w:rsidRDefault="00BD72EF" w:rsidP="00BD72EF">
      <w:pPr>
        <w:tabs>
          <w:tab w:val="right" w:leader="dot" w:pos="9360"/>
        </w:tabs>
        <w:ind w:left="1440" w:hanging="720"/>
      </w:pPr>
      <w:r>
        <w:t>Major Capital Expenditures</w:t>
      </w:r>
      <w:r>
        <w:tab/>
      </w:r>
      <w:r w:rsidR="005B603D">
        <w:t>11</w:t>
      </w:r>
      <w:r w:rsidR="00DA229F">
        <w:t>4</w:t>
      </w:r>
    </w:p>
    <w:p w14:paraId="3747547F" w14:textId="13E394D3" w:rsidR="00BD72EF" w:rsidRDefault="00BD72EF" w:rsidP="00BD72EF">
      <w:pPr>
        <w:tabs>
          <w:tab w:val="right" w:leader="dot" w:pos="9360"/>
        </w:tabs>
        <w:ind w:left="1440" w:hanging="720"/>
      </w:pPr>
      <w:r>
        <w:t>Balance Sheet</w:t>
      </w:r>
      <w:r>
        <w:tab/>
      </w:r>
      <w:r w:rsidR="005B603D">
        <w:t>11</w:t>
      </w:r>
      <w:r w:rsidR="00AD1727">
        <w:t>4</w:t>
      </w:r>
    </w:p>
    <w:p w14:paraId="468160F5" w14:textId="295A82E5" w:rsidR="00BD72EF" w:rsidRDefault="00BD72EF" w:rsidP="00BD72EF">
      <w:pPr>
        <w:tabs>
          <w:tab w:val="right" w:leader="dot" w:pos="9360"/>
        </w:tabs>
        <w:ind w:left="1440" w:hanging="720"/>
      </w:pPr>
      <w:r>
        <w:t>Fiscal Capacity</w:t>
      </w:r>
      <w:r>
        <w:tab/>
      </w:r>
      <w:r w:rsidR="005B603D">
        <w:t>11</w:t>
      </w:r>
      <w:r w:rsidR="00AD1727">
        <w:t>4</w:t>
      </w:r>
    </w:p>
    <w:p w14:paraId="6C716228" w14:textId="77777777" w:rsidR="00BD72EF" w:rsidRDefault="00BD72EF" w:rsidP="00BD72EF"/>
    <w:p w14:paraId="54CF797D" w14:textId="1D3EBD05" w:rsidR="00BD72EF" w:rsidRDefault="00BD72EF" w:rsidP="00BD72EF">
      <w:pPr>
        <w:tabs>
          <w:tab w:val="right" w:leader="dot" w:pos="9360"/>
        </w:tabs>
        <w:ind w:hanging="720"/>
      </w:pPr>
      <w:r>
        <w:t>TRANSPORTATION</w:t>
      </w:r>
      <w:r>
        <w:tab/>
      </w:r>
      <w:r w:rsidR="005B603D">
        <w:t>11</w:t>
      </w:r>
      <w:r w:rsidR="00AD1727">
        <w:t>5</w:t>
      </w:r>
    </w:p>
    <w:p w14:paraId="36748C0C" w14:textId="3656B348" w:rsidR="00BD72EF" w:rsidRDefault="00BD72EF" w:rsidP="00BD72EF">
      <w:pPr>
        <w:tabs>
          <w:tab w:val="right" w:leader="dot" w:pos="9360"/>
        </w:tabs>
        <w:ind w:left="1440" w:hanging="720"/>
      </w:pPr>
      <w:r>
        <w:t xml:space="preserve">Findings and Trends </w:t>
      </w:r>
      <w:r w:rsidR="002A6F28">
        <w:t>2002-2018</w:t>
      </w:r>
      <w:r>
        <w:tab/>
      </w:r>
      <w:r w:rsidR="005B603D">
        <w:t>11</w:t>
      </w:r>
      <w:r w:rsidR="00AD1727">
        <w:t>5</w:t>
      </w:r>
    </w:p>
    <w:p w14:paraId="302D87D2" w14:textId="108D9488" w:rsidR="00BD72EF" w:rsidRDefault="00BD72EF" w:rsidP="00BD72EF">
      <w:pPr>
        <w:tabs>
          <w:tab w:val="right" w:leader="dot" w:pos="9360"/>
        </w:tabs>
        <w:ind w:left="1440" w:hanging="720"/>
      </w:pPr>
      <w:r>
        <w:t>Introduction</w:t>
      </w:r>
      <w:r>
        <w:tab/>
      </w:r>
      <w:r w:rsidR="005B603D">
        <w:t>11</w:t>
      </w:r>
      <w:r w:rsidR="00AD1727">
        <w:t>5</w:t>
      </w:r>
    </w:p>
    <w:p w14:paraId="5DC04680" w14:textId="6208C842" w:rsidR="00BD72EF" w:rsidRDefault="00BD72EF" w:rsidP="00BD72EF">
      <w:pPr>
        <w:tabs>
          <w:tab w:val="right" w:leader="dot" w:pos="9360"/>
        </w:tabs>
        <w:ind w:left="1440" w:hanging="720"/>
      </w:pPr>
      <w:r>
        <w:t>Roadway Conditions</w:t>
      </w:r>
      <w:r>
        <w:tab/>
      </w:r>
      <w:r w:rsidR="005B603D">
        <w:t>11</w:t>
      </w:r>
      <w:r w:rsidR="00AD1727">
        <w:t>6</w:t>
      </w:r>
    </w:p>
    <w:p w14:paraId="345D73B8" w14:textId="6D3E93E9" w:rsidR="00BD72EF" w:rsidRDefault="00BD72EF" w:rsidP="00BD72EF">
      <w:pPr>
        <w:tabs>
          <w:tab w:val="right" w:leader="dot" w:pos="9360"/>
        </w:tabs>
        <w:ind w:left="1440" w:hanging="720"/>
      </w:pPr>
      <w:r>
        <w:t>Roadway Capacities</w:t>
      </w:r>
      <w:r>
        <w:tab/>
      </w:r>
      <w:r w:rsidR="005B603D">
        <w:t>12</w:t>
      </w:r>
      <w:r w:rsidR="00AD1727">
        <w:t>0</w:t>
      </w:r>
    </w:p>
    <w:p w14:paraId="002D1DCF" w14:textId="5ADD20E4" w:rsidR="00BD72EF" w:rsidRDefault="00BD72EF" w:rsidP="00BD72EF">
      <w:pPr>
        <w:tabs>
          <w:tab w:val="right" w:leader="dot" w:pos="9360"/>
        </w:tabs>
        <w:ind w:left="1440" w:hanging="720"/>
      </w:pPr>
      <w:r>
        <w:t>Traffic Volumes</w:t>
      </w:r>
      <w:r>
        <w:tab/>
      </w:r>
      <w:r w:rsidR="005B603D">
        <w:t>12</w:t>
      </w:r>
      <w:r w:rsidR="00AD1727">
        <w:t>2</w:t>
      </w:r>
    </w:p>
    <w:p w14:paraId="5DDD3802" w14:textId="01650DA0" w:rsidR="00BD72EF" w:rsidRDefault="00BD72EF" w:rsidP="00BD72EF">
      <w:pPr>
        <w:tabs>
          <w:tab w:val="right" w:leader="dot" w:pos="9360"/>
        </w:tabs>
        <w:ind w:left="1440" w:hanging="720"/>
      </w:pPr>
      <w:r>
        <w:t>High Crash Locations</w:t>
      </w:r>
      <w:r>
        <w:tab/>
      </w:r>
      <w:r w:rsidR="005B603D">
        <w:t>12</w:t>
      </w:r>
      <w:r w:rsidR="00AD1727">
        <w:t>3</w:t>
      </w:r>
    </w:p>
    <w:p w14:paraId="31A18933" w14:textId="38FB8FE2" w:rsidR="00BD72EF" w:rsidRDefault="00BD72EF" w:rsidP="00BD72EF">
      <w:pPr>
        <w:tabs>
          <w:tab w:val="right" w:leader="dot" w:pos="9360"/>
        </w:tabs>
        <w:ind w:left="1440" w:hanging="720"/>
      </w:pPr>
      <w:r>
        <w:t>Retrograde Arterial</w:t>
      </w:r>
      <w:r>
        <w:tab/>
      </w:r>
      <w:r w:rsidR="005B603D">
        <w:t>12</w:t>
      </w:r>
      <w:r w:rsidR="00AD1727">
        <w:t>4</w:t>
      </w:r>
    </w:p>
    <w:p w14:paraId="69466C57" w14:textId="716764CC" w:rsidR="00BD72EF" w:rsidRDefault="00BD72EF" w:rsidP="00BD72EF">
      <w:pPr>
        <w:tabs>
          <w:tab w:val="right" w:leader="dot" w:pos="9360"/>
        </w:tabs>
        <w:ind w:left="1440" w:hanging="720"/>
      </w:pPr>
      <w:r>
        <w:t>Sidewalks</w:t>
      </w:r>
      <w:r>
        <w:tab/>
      </w:r>
      <w:r w:rsidR="005B603D">
        <w:t>12</w:t>
      </w:r>
      <w:r w:rsidR="00AD1727">
        <w:t>4</w:t>
      </w:r>
    </w:p>
    <w:p w14:paraId="4DB73E2A" w14:textId="4080DD14" w:rsidR="00BD72EF" w:rsidRDefault="00BD72EF" w:rsidP="00BD72EF">
      <w:pPr>
        <w:tabs>
          <w:tab w:val="right" w:leader="dot" w:pos="9360"/>
        </w:tabs>
        <w:ind w:left="1440" w:hanging="720"/>
      </w:pPr>
      <w:r>
        <w:t xml:space="preserve">State Highway Improvement Plan </w:t>
      </w:r>
      <w:r>
        <w:tab/>
      </w:r>
      <w:r w:rsidR="005B603D">
        <w:t>12</w:t>
      </w:r>
      <w:r w:rsidR="00AD1727">
        <w:t>4</w:t>
      </w:r>
    </w:p>
    <w:p w14:paraId="09D8B511" w14:textId="77777777" w:rsidR="00BD72EF" w:rsidRDefault="00BD72EF" w:rsidP="00BD72EF"/>
    <w:p w14:paraId="59A6FE8D" w14:textId="26DF4205" w:rsidR="00BD72EF" w:rsidRDefault="00BD72EF" w:rsidP="00BD72EF">
      <w:pPr>
        <w:tabs>
          <w:tab w:val="right" w:leader="dot" w:pos="9360"/>
        </w:tabs>
        <w:ind w:hanging="720"/>
      </w:pPr>
      <w:r>
        <w:t>OUTDOOR RECREATION RESOURCES</w:t>
      </w:r>
      <w:r>
        <w:tab/>
      </w:r>
      <w:r w:rsidR="002E2255">
        <w:t>12</w:t>
      </w:r>
      <w:r w:rsidR="00AD1727">
        <w:t>5</w:t>
      </w:r>
    </w:p>
    <w:p w14:paraId="76805BF5" w14:textId="3CC906CB" w:rsidR="00BD72EF" w:rsidRDefault="00BD72EF" w:rsidP="00BD72EF">
      <w:pPr>
        <w:tabs>
          <w:tab w:val="right" w:leader="dot" w:pos="9360"/>
        </w:tabs>
        <w:ind w:left="1440" w:hanging="720"/>
      </w:pPr>
      <w:r>
        <w:t xml:space="preserve">Findings and Trends </w:t>
      </w:r>
      <w:r w:rsidR="00CD4EB3">
        <w:t>2002-2018</w:t>
      </w:r>
      <w:r>
        <w:tab/>
      </w:r>
      <w:r w:rsidR="002E2255">
        <w:t>12</w:t>
      </w:r>
      <w:r w:rsidR="00AD1727">
        <w:t>5</w:t>
      </w:r>
    </w:p>
    <w:p w14:paraId="3554C60F" w14:textId="39385870" w:rsidR="00BD72EF" w:rsidRDefault="00BD72EF" w:rsidP="00BD72EF">
      <w:pPr>
        <w:tabs>
          <w:tab w:val="right" w:leader="dot" w:pos="9360"/>
        </w:tabs>
        <w:ind w:left="1440" w:hanging="720"/>
      </w:pPr>
      <w:r>
        <w:t>Introduction</w:t>
      </w:r>
      <w:r>
        <w:tab/>
      </w:r>
      <w:r w:rsidR="002E2255">
        <w:t>12</w:t>
      </w:r>
      <w:r w:rsidR="00AD1727">
        <w:t>5</w:t>
      </w:r>
    </w:p>
    <w:p w14:paraId="103EF143" w14:textId="11EB63D0" w:rsidR="00BD72EF" w:rsidRDefault="00BD72EF" w:rsidP="00BD72EF">
      <w:pPr>
        <w:tabs>
          <w:tab w:val="right" w:leader="dot" w:pos="9360"/>
        </w:tabs>
        <w:ind w:left="1440" w:hanging="720"/>
      </w:pPr>
      <w:r>
        <w:t>Public/Semi-Public Recreational Facilities/Areas</w:t>
      </w:r>
      <w:r>
        <w:tab/>
      </w:r>
      <w:r w:rsidR="002E2255">
        <w:t>12</w:t>
      </w:r>
      <w:r w:rsidR="00AD1727">
        <w:t>5</w:t>
      </w:r>
    </w:p>
    <w:p w14:paraId="1BE291B3" w14:textId="561C2B3C" w:rsidR="002B58A3" w:rsidRDefault="002B58A3" w:rsidP="00BD72EF">
      <w:pPr>
        <w:tabs>
          <w:tab w:val="right" w:leader="dot" w:pos="9360"/>
        </w:tabs>
        <w:ind w:left="1440" w:hanging="720"/>
      </w:pPr>
      <w:r>
        <w:t>Recreation Programs……………………………………………………………………127</w:t>
      </w:r>
    </w:p>
    <w:p w14:paraId="59BA5993" w14:textId="27B668E3" w:rsidR="00BD72EF" w:rsidRDefault="00BD72EF" w:rsidP="00BD72EF">
      <w:pPr>
        <w:tabs>
          <w:tab w:val="right" w:leader="dot" w:pos="9360"/>
        </w:tabs>
        <w:ind w:left="1440" w:hanging="720"/>
      </w:pPr>
      <w:r>
        <w:t>Formal Public Access to Surface Waters</w:t>
      </w:r>
      <w:r>
        <w:tab/>
      </w:r>
      <w:r w:rsidR="002E2255">
        <w:t>12</w:t>
      </w:r>
      <w:r w:rsidR="00AD1727">
        <w:t>7</w:t>
      </w:r>
    </w:p>
    <w:p w14:paraId="117EFDBA" w14:textId="38E54041" w:rsidR="00CD4EB3" w:rsidRDefault="00CD4EB3" w:rsidP="00BD72EF">
      <w:pPr>
        <w:tabs>
          <w:tab w:val="right" w:leader="dot" w:pos="9360"/>
        </w:tabs>
        <w:ind w:left="1440" w:hanging="720"/>
      </w:pPr>
      <w:r>
        <w:t>Action Plan for public access to Nezinscot River and beyond</w:t>
      </w:r>
      <w:r w:rsidR="00AD1727">
        <w:t xml:space="preserve">    </w:t>
      </w:r>
      <w:r>
        <w:t>…………………</w:t>
      </w:r>
      <w:r w:rsidR="002E2255">
        <w:t>…</w:t>
      </w:r>
      <w:r>
        <w:t>….</w:t>
      </w:r>
      <w:r w:rsidR="002E2255">
        <w:t>1</w:t>
      </w:r>
      <w:r w:rsidR="00AD1727">
        <w:t>28</w:t>
      </w:r>
    </w:p>
    <w:p w14:paraId="5D0B4C1E" w14:textId="6C58ACB7" w:rsidR="00BD72EF" w:rsidRDefault="00BD72EF" w:rsidP="00BD72EF">
      <w:pPr>
        <w:tabs>
          <w:tab w:val="right" w:leader="dot" w:pos="9360"/>
        </w:tabs>
        <w:ind w:left="1440" w:hanging="720"/>
      </w:pPr>
      <w:r>
        <w:t>Open Space Areas</w:t>
      </w:r>
      <w:r>
        <w:tab/>
      </w:r>
      <w:r w:rsidR="002E2255">
        <w:t>1</w:t>
      </w:r>
      <w:r w:rsidR="00AD1727">
        <w:t>2</w:t>
      </w:r>
      <w:r w:rsidR="00DA229F">
        <w:t>8</w:t>
      </w:r>
    </w:p>
    <w:p w14:paraId="1F2A03ED" w14:textId="5771BFBA" w:rsidR="00CD4EB3" w:rsidRDefault="00CD4EB3" w:rsidP="00BD72EF">
      <w:pPr>
        <w:tabs>
          <w:tab w:val="right" w:leader="dot" w:pos="9360"/>
        </w:tabs>
        <w:ind w:left="1440" w:hanging="720"/>
      </w:pPr>
      <w:r>
        <w:t>Action Plan for ATV trail development…</w:t>
      </w:r>
      <w:r w:rsidR="00E97B8C">
        <w:t xml:space="preserve">   </w:t>
      </w:r>
      <w:r>
        <w:t>…………………………………………</w:t>
      </w:r>
      <w:r w:rsidR="00E97B8C">
        <w:t>…</w:t>
      </w:r>
      <w:r w:rsidR="002E2255">
        <w:t>1</w:t>
      </w:r>
      <w:r w:rsidR="00870902">
        <w:t>29</w:t>
      </w:r>
    </w:p>
    <w:p w14:paraId="1FBAC0C6" w14:textId="2B758E5D" w:rsidR="002E2255" w:rsidRDefault="002E2255" w:rsidP="00BD72EF">
      <w:pPr>
        <w:tabs>
          <w:tab w:val="right" w:leader="dot" w:pos="9360"/>
        </w:tabs>
        <w:ind w:left="1440" w:hanging="720"/>
      </w:pPr>
      <w:r>
        <w:t>Androscoggin Riverlands State Park Map   ……………………………………………13</w:t>
      </w:r>
      <w:r w:rsidR="00870902">
        <w:t>0</w:t>
      </w:r>
    </w:p>
    <w:p w14:paraId="1574146F" w14:textId="483D15C8" w:rsidR="00BD72EF" w:rsidRDefault="00BD72EF" w:rsidP="00BD72EF">
      <w:pPr>
        <w:tabs>
          <w:tab w:val="right" w:leader="dot" w:pos="9360"/>
        </w:tabs>
        <w:ind w:left="1440" w:hanging="720"/>
      </w:pPr>
      <w:r>
        <w:t>Important Hunting and Fishing Areas</w:t>
      </w:r>
      <w:r>
        <w:tab/>
      </w:r>
      <w:r w:rsidR="002E2255">
        <w:t>13</w:t>
      </w:r>
      <w:r w:rsidR="00870902">
        <w:t>1</w:t>
      </w:r>
    </w:p>
    <w:p w14:paraId="49EB3605" w14:textId="4F1A2EC6" w:rsidR="00BD72EF" w:rsidRDefault="00BD72EF" w:rsidP="00BD72EF">
      <w:pPr>
        <w:tabs>
          <w:tab w:val="right" w:leader="dot" w:pos="9360"/>
        </w:tabs>
        <w:ind w:left="1440" w:hanging="720"/>
      </w:pPr>
      <w:r>
        <w:t xml:space="preserve">Facility Need Analysis </w:t>
      </w:r>
      <w:r>
        <w:tab/>
      </w:r>
      <w:r w:rsidR="002E2255">
        <w:t>13</w:t>
      </w:r>
      <w:r w:rsidR="00870902">
        <w:t>1</w:t>
      </w:r>
    </w:p>
    <w:p w14:paraId="5F84310F" w14:textId="77777777" w:rsidR="00BD72EF" w:rsidRDefault="00BD72EF" w:rsidP="00BD72EF"/>
    <w:p w14:paraId="6D5B0515" w14:textId="0E42DF2F" w:rsidR="00BD72EF" w:rsidRDefault="00BD72EF" w:rsidP="00BD72EF">
      <w:pPr>
        <w:tabs>
          <w:tab w:val="right" w:leader="dot" w:pos="9360"/>
        </w:tabs>
        <w:ind w:hanging="720"/>
      </w:pPr>
      <w:r>
        <w:t>SCENIC RESOURCES</w:t>
      </w:r>
      <w:r>
        <w:tab/>
      </w:r>
      <w:r w:rsidR="002E2255">
        <w:t>13</w:t>
      </w:r>
      <w:r w:rsidR="00870902">
        <w:t>3</w:t>
      </w:r>
    </w:p>
    <w:p w14:paraId="57DEE167" w14:textId="54CAEBAF" w:rsidR="00BD72EF" w:rsidRDefault="00BD72EF" w:rsidP="00BD72EF">
      <w:pPr>
        <w:tabs>
          <w:tab w:val="right" w:leader="dot" w:pos="9360"/>
        </w:tabs>
        <w:ind w:left="1440" w:hanging="720"/>
      </w:pPr>
      <w:r>
        <w:t xml:space="preserve">Findings and Trends </w:t>
      </w:r>
      <w:r w:rsidR="00CD4EB3">
        <w:t>2002-2018</w:t>
      </w:r>
      <w:r>
        <w:tab/>
      </w:r>
      <w:r w:rsidR="002E2255">
        <w:t>13</w:t>
      </w:r>
      <w:r w:rsidR="00870902">
        <w:t>3</w:t>
      </w:r>
    </w:p>
    <w:p w14:paraId="1C7A001E" w14:textId="7C6DE420" w:rsidR="00BD72EF" w:rsidRDefault="00BD72EF" w:rsidP="00BD72EF">
      <w:pPr>
        <w:tabs>
          <w:tab w:val="right" w:leader="dot" w:pos="9360"/>
        </w:tabs>
        <w:ind w:left="1440" w:hanging="720"/>
      </w:pPr>
      <w:r>
        <w:t>Introduction</w:t>
      </w:r>
      <w:r>
        <w:tab/>
      </w:r>
      <w:r w:rsidR="002E2255">
        <w:t>13</w:t>
      </w:r>
      <w:r w:rsidR="00870902">
        <w:t>3</w:t>
      </w:r>
    </w:p>
    <w:p w14:paraId="0F632E42" w14:textId="03F9DE6C" w:rsidR="00BD72EF" w:rsidRDefault="00BD72EF" w:rsidP="00BD72EF">
      <w:pPr>
        <w:tabs>
          <w:tab w:val="right" w:leader="dot" w:pos="9360"/>
        </w:tabs>
        <w:ind w:left="1440" w:hanging="720"/>
      </w:pPr>
      <w:r>
        <w:t>Scenic Resources</w:t>
      </w:r>
      <w:r>
        <w:tab/>
      </w:r>
      <w:r w:rsidR="002E2255">
        <w:t>13</w:t>
      </w:r>
      <w:r w:rsidR="00870902">
        <w:t>3</w:t>
      </w:r>
    </w:p>
    <w:p w14:paraId="6AF245A8" w14:textId="77777777" w:rsidR="00BD72EF" w:rsidRDefault="00BD72EF" w:rsidP="00BD72EF"/>
    <w:p w14:paraId="6B673A43" w14:textId="787E1D54" w:rsidR="00BD72EF" w:rsidRDefault="00BD72EF" w:rsidP="00BD72EF">
      <w:pPr>
        <w:tabs>
          <w:tab w:val="right" w:leader="dot" w:pos="9360"/>
        </w:tabs>
        <w:ind w:hanging="720"/>
      </w:pPr>
      <w:r>
        <w:t>HISTORIC AND ARCHAEOLOGICAL RESOURCES</w:t>
      </w:r>
      <w:r>
        <w:tab/>
      </w:r>
      <w:r w:rsidR="002E2255">
        <w:t>13</w:t>
      </w:r>
      <w:r w:rsidR="00870902">
        <w:t>6</w:t>
      </w:r>
    </w:p>
    <w:p w14:paraId="7232FC78" w14:textId="18D80B03" w:rsidR="00BD72EF" w:rsidRDefault="00BD72EF" w:rsidP="00BD72EF">
      <w:pPr>
        <w:tabs>
          <w:tab w:val="right" w:leader="dot" w:pos="9360"/>
        </w:tabs>
        <w:ind w:left="1440" w:hanging="720"/>
      </w:pPr>
      <w:r>
        <w:t xml:space="preserve">Findings and Trends </w:t>
      </w:r>
      <w:r w:rsidR="00CD4EB3">
        <w:t>2002-2018</w:t>
      </w:r>
      <w:r>
        <w:tab/>
      </w:r>
      <w:r w:rsidR="002E2255">
        <w:t>13</w:t>
      </w:r>
      <w:r w:rsidR="00870902">
        <w:t>6</w:t>
      </w:r>
    </w:p>
    <w:p w14:paraId="290C8999" w14:textId="18A924B9" w:rsidR="00BD72EF" w:rsidRDefault="00BD72EF" w:rsidP="00BD72EF">
      <w:pPr>
        <w:tabs>
          <w:tab w:val="right" w:leader="dot" w:pos="9360"/>
        </w:tabs>
        <w:ind w:left="1440" w:hanging="720"/>
      </w:pPr>
      <w:r>
        <w:t>Introduction</w:t>
      </w:r>
      <w:r>
        <w:tab/>
      </w:r>
      <w:r w:rsidR="002E2255">
        <w:t>13</w:t>
      </w:r>
      <w:r w:rsidR="00870902">
        <w:t>6</w:t>
      </w:r>
    </w:p>
    <w:p w14:paraId="61076BC0" w14:textId="11E363E1" w:rsidR="00BD72EF" w:rsidRDefault="00BD72EF" w:rsidP="00BD72EF">
      <w:pPr>
        <w:tabs>
          <w:tab w:val="right" w:leader="dot" w:pos="9360"/>
        </w:tabs>
        <w:ind w:left="1440" w:hanging="720"/>
      </w:pPr>
      <w:r>
        <w:t>Historic Resources</w:t>
      </w:r>
      <w:r>
        <w:tab/>
      </w:r>
      <w:r w:rsidR="002E2255">
        <w:t>13</w:t>
      </w:r>
      <w:r w:rsidR="00870902">
        <w:t>6</w:t>
      </w:r>
    </w:p>
    <w:p w14:paraId="7E82A30B" w14:textId="26AD5294" w:rsidR="00A91B59" w:rsidRDefault="00DB0CC0" w:rsidP="00BD72EF">
      <w:pPr>
        <w:tabs>
          <w:tab w:val="right" w:leader="dot" w:pos="9360"/>
        </w:tabs>
        <w:ind w:left="1440" w:hanging="720"/>
      </w:pPr>
      <w:r>
        <w:t xml:space="preserve">Archaeological Resources </w:t>
      </w:r>
      <w:r>
        <w:tab/>
      </w:r>
      <w:r w:rsidR="00A91B59">
        <w:t>1</w:t>
      </w:r>
      <w:r>
        <w:t>3</w:t>
      </w:r>
      <w:r w:rsidR="00870902">
        <w:t>8</w:t>
      </w:r>
    </w:p>
    <w:p w14:paraId="39355831" w14:textId="5F883D60" w:rsidR="002E2255" w:rsidRDefault="00DB0CC0" w:rsidP="00BD72EF">
      <w:pPr>
        <w:tabs>
          <w:tab w:val="right" w:leader="dot" w:pos="9360"/>
        </w:tabs>
        <w:ind w:left="1440" w:hanging="720"/>
      </w:pPr>
      <w:r>
        <w:t>Prehistoric Archaeology Sensitive Areas Map</w:t>
      </w:r>
      <w:r w:rsidR="00BD72EF">
        <w:tab/>
      </w:r>
      <w:r w:rsidR="002E2255">
        <w:t>1</w:t>
      </w:r>
      <w:r w:rsidR="00870902">
        <w:t>39</w:t>
      </w:r>
    </w:p>
    <w:p w14:paraId="28153158" w14:textId="77777777" w:rsidR="00BD72EF" w:rsidRDefault="00BD72EF" w:rsidP="00BD72EF"/>
    <w:p w14:paraId="31338AD7" w14:textId="77777777" w:rsidR="002B58A3" w:rsidRDefault="002B58A3" w:rsidP="00BD72EF">
      <w:pPr>
        <w:tabs>
          <w:tab w:val="right" w:leader="dot" w:pos="9360"/>
        </w:tabs>
        <w:ind w:hanging="720"/>
      </w:pPr>
    </w:p>
    <w:p w14:paraId="5012C161" w14:textId="1DA4993A" w:rsidR="00BD72EF" w:rsidRDefault="00BD72EF" w:rsidP="00BD72EF">
      <w:pPr>
        <w:tabs>
          <w:tab w:val="right" w:leader="dot" w:pos="9360"/>
        </w:tabs>
        <w:ind w:hanging="720"/>
      </w:pPr>
      <w:r>
        <w:t>LAND USE/UTILIZATION</w:t>
      </w:r>
      <w:r>
        <w:tab/>
      </w:r>
      <w:r w:rsidR="00A91B59">
        <w:t>14</w:t>
      </w:r>
      <w:r w:rsidR="00870902">
        <w:t>0</w:t>
      </w:r>
    </w:p>
    <w:p w14:paraId="7A9179DB" w14:textId="120CD4BB" w:rsidR="00BD72EF" w:rsidRDefault="00BD72EF" w:rsidP="00BD72EF">
      <w:pPr>
        <w:tabs>
          <w:tab w:val="right" w:leader="dot" w:pos="9360"/>
        </w:tabs>
        <w:ind w:left="1440" w:hanging="720"/>
      </w:pPr>
      <w:r>
        <w:t xml:space="preserve">Findings and Trends </w:t>
      </w:r>
      <w:r w:rsidR="00CD4EB3">
        <w:t>2002-2018</w:t>
      </w:r>
      <w:r>
        <w:tab/>
      </w:r>
      <w:r w:rsidR="00A91B59">
        <w:t>14</w:t>
      </w:r>
      <w:r w:rsidR="00870902">
        <w:t>0</w:t>
      </w:r>
    </w:p>
    <w:p w14:paraId="39FCBBAC" w14:textId="56FC7F68" w:rsidR="00BD72EF" w:rsidRDefault="00BD72EF" w:rsidP="00BD72EF">
      <w:pPr>
        <w:tabs>
          <w:tab w:val="right" w:leader="dot" w:pos="9360"/>
        </w:tabs>
        <w:ind w:left="1440" w:hanging="720"/>
      </w:pPr>
      <w:r>
        <w:t>Introduction</w:t>
      </w:r>
      <w:r>
        <w:tab/>
      </w:r>
      <w:r w:rsidR="00A91B59">
        <w:t>14</w:t>
      </w:r>
      <w:r w:rsidR="00870902">
        <w:t>0</w:t>
      </w:r>
    </w:p>
    <w:p w14:paraId="55D53B08" w14:textId="2717AB5A" w:rsidR="00BD72EF" w:rsidRDefault="00BD72EF" w:rsidP="00BD72EF">
      <w:pPr>
        <w:tabs>
          <w:tab w:val="left" w:pos="2160"/>
          <w:tab w:val="right" w:leader="dot" w:pos="9360"/>
        </w:tabs>
        <w:ind w:left="1440" w:hanging="720"/>
      </w:pPr>
      <w:r>
        <w:t>Agricultural Land Use</w:t>
      </w:r>
      <w:r>
        <w:tab/>
      </w:r>
      <w:r w:rsidR="00A91B59">
        <w:t>14</w:t>
      </w:r>
      <w:r w:rsidR="00870902">
        <w:t>0</w:t>
      </w:r>
    </w:p>
    <w:p w14:paraId="046E9FF3" w14:textId="1C64B948" w:rsidR="00A91B59" w:rsidRDefault="00A91B59" w:rsidP="00BD72EF">
      <w:pPr>
        <w:tabs>
          <w:tab w:val="left" w:pos="2160"/>
          <w:tab w:val="right" w:leader="dot" w:pos="9360"/>
        </w:tabs>
        <w:ind w:left="1440" w:hanging="720"/>
      </w:pPr>
      <w:r>
        <w:t>Turner Agricultural Resources Map…………………………………………………….14</w:t>
      </w:r>
      <w:r w:rsidR="00870902">
        <w:t>2</w:t>
      </w:r>
    </w:p>
    <w:p w14:paraId="7046814A" w14:textId="1E05611A" w:rsidR="00BD72EF" w:rsidRDefault="00BD72EF" w:rsidP="00BD72EF">
      <w:pPr>
        <w:tabs>
          <w:tab w:val="right" w:leader="dot" w:pos="9360"/>
        </w:tabs>
        <w:ind w:left="1440" w:hanging="720"/>
      </w:pPr>
      <w:r>
        <w:t>Forested Land</w:t>
      </w:r>
      <w:r>
        <w:tab/>
      </w:r>
      <w:r w:rsidR="00A91B59">
        <w:t>14</w:t>
      </w:r>
      <w:r w:rsidR="00870902">
        <w:t>3</w:t>
      </w:r>
    </w:p>
    <w:p w14:paraId="5BDAD67D" w14:textId="5540BAFE" w:rsidR="00BD72EF" w:rsidRDefault="00BD72EF" w:rsidP="00BD72EF">
      <w:pPr>
        <w:tabs>
          <w:tab w:val="right" w:leader="dot" w:pos="9360"/>
        </w:tabs>
        <w:ind w:left="1440" w:hanging="720"/>
      </w:pPr>
      <w:r>
        <w:t>Residential Land Use</w:t>
      </w:r>
      <w:r>
        <w:tab/>
      </w:r>
      <w:r w:rsidR="00A91B59">
        <w:t>14</w:t>
      </w:r>
      <w:r w:rsidR="00870902">
        <w:t>3</w:t>
      </w:r>
    </w:p>
    <w:p w14:paraId="7D9DA443" w14:textId="0E052CF5" w:rsidR="00A91B59" w:rsidRDefault="00A91B59" w:rsidP="00BD72EF">
      <w:pPr>
        <w:tabs>
          <w:tab w:val="right" w:leader="dot" w:pos="9360"/>
        </w:tabs>
        <w:ind w:left="1440" w:hanging="720"/>
      </w:pPr>
      <w:r>
        <w:t>Turner Development Constraints Map………………………………………………….14</w:t>
      </w:r>
      <w:r w:rsidR="00870902">
        <w:t>5</w:t>
      </w:r>
    </w:p>
    <w:p w14:paraId="756354BF" w14:textId="77BF40D9" w:rsidR="00BD72EF" w:rsidRDefault="00BD72EF" w:rsidP="00BD72EF">
      <w:pPr>
        <w:tabs>
          <w:tab w:val="right" w:leader="dot" w:pos="9360"/>
        </w:tabs>
        <w:ind w:left="1440" w:hanging="720"/>
      </w:pPr>
      <w:r>
        <w:t>Traditional Compact Village Areas</w:t>
      </w:r>
      <w:r>
        <w:tab/>
      </w:r>
      <w:r w:rsidR="00A91B59">
        <w:t>1</w:t>
      </w:r>
      <w:r w:rsidR="00AD1727">
        <w:t>4</w:t>
      </w:r>
      <w:r w:rsidR="00870902">
        <w:t>7</w:t>
      </w:r>
    </w:p>
    <w:p w14:paraId="7EB70D55" w14:textId="300466F4" w:rsidR="00BD72EF" w:rsidRDefault="00BD72EF" w:rsidP="00BD72EF">
      <w:pPr>
        <w:tabs>
          <w:tab w:val="right" w:leader="dot" w:pos="9360"/>
        </w:tabs>
        <w:ind w:left="1440" w:hanging="720"/>
      </w:pPr>
      <w:r>
        <w:t>Low Density Subdivision</w:t>
      </w:r>
      <w:r>
        <w:tab/>
      </w:r>
      <w:r w:rsidR="00A91B59">
        <w:t>1</w:t>
      </w:r>
      <w:r w:rsidR="00AD1727">
        <w:t>4</w:t>
      </w:r>
      <w:r w:rsidR="00870902">
        <w:t>7</w:t>
      </w:r>
    </w:p>
    <w:p w14:paraId="5CD02E63" w14:textId="244C5CF9" w:rsidR="00A91B59" w:rsidRDefault="00A91B59" w:rsidP="00BD72EF">
      <w:pPr>
        <w:tabs>
          <w:tab w:val="right" w:leader="dot" w:pos="9360"/>
        </w:tabs>
        <w:ind w:left="1440" w:hanging="720"/>
      </w:pPr>
      <w:r>
        <w:t>Turner Subdivisions Map……………………………………………………………….1</w:t>
      </w:r>
      <w:r w:rsidR="00870902">
        <w:t>49</w:t>
      </w:r>
    </w:p>
    <w:p w14:paraId="4F877016" w14:textId="6EA7DEBB" w:rsidR="00BD72EF" w:rsidRDefault="00BD72EF" w:rsidP="00BD72EF">
      <w:pPr>
        <w:tabs>
          <w:tab w:val="right" w:leader="dot" w:pos="9360"/>
        </w:tabs>
        <w:ind w:left="1440" w:hanging="720"/>
      </w:pPr>
      <w:r>
        <w:t>Scattered Residential</w:t>
      </w:r>
      <w:r>
        <w:tab/>
      </w:r>
      <w:r w:rsidR="00A91B59">
        <w:t>15</w:t>
      </w:r>
      <w:r w:rsidR="00870902">
        <w:t>0</w:t>
      </w:r>
    </w:p>
    <w:p w14:paraId="19E3DFB9" w14:textId="03094709" w:rsidR="00BD72EF" w:rsidRDefault="00BD72EF" w:rsidP="00BD72EF">
      <w:pPr>
        <w:tabs>
          <w:tab w:val="right" w:leader="dot" w:pos="9360"/>
        </w:tabs>
        <w:ind w:left="1440" w:hanging="720"/>
      </w:pPr>
      <w:r>
        <w:t>Commercial Land Use</w:t>
      </w:r>
      <w:r>
        <w:tab/>
      </w:r>
      <w:r w:rsidR="00A91B59">
        <w:t>15</w:t>
      </w:r>
      <w:r w:rsidR="00870902">
        <w:t>0</w:t>
      </w:r>
    </w:p>
    <w:p w14:paraId="560A8CFB" w14:textId="37C882B2" w:rsidR="00BD72EF" w:rsidRDefault="00BD72EF" w:rsidP="00BD72EF">
      <w:pPr>
        <w:tabs>
          <w:tab w:val="right" w:leader="dot" w:pos="9360"/>
        </w:tabs>
        <w:ind w:left="1440" w:hanging="720"/>
      </w:pPr>
      <w:r>
        <w:t>Industrial/Manufacturing Land Use</w:t>
      </w:r>
      <w:r>
        <w:tab/>
      </w:r>
      <w:r w:rsidR="00A91B59">
        <w:t>15</w:t>
      </w:r>
      <w:r w:rsidR="00870902">
        <w:t>1</w:t>
      </w:r>
    </w:p>
    <w:p w14:paraId="6DCF4BAD" w14:textId="25414F25" w:rsidR="00BD72EF" w:rsidRDefault="00BD72EF" w:rsidP="00BD72EF">
      <w:pPr>
        <w:tabs>
          <w:tab w:val="right" w:leader="dot" w:pos="9360"/>
        </w:tabs>
        <w:ind w:left="1440" w:hanging="720"/>
      </w:pPr>
      <w:r>
        <w:t>Institutional Land Use</w:t>
      </w:r>
      <w:r>
        <w:tab/>
      </w:r>
      <w:r w:rsidR="00A91B59">
        <w:t>15</w:t>
      </w:r>
      <w:r w:rsidR="00870902">
        <w:t>1</w:t>
      </w:r>
    </w:p>
    <w:p w14:paraId="44972B87" w14:textId="12C06674" w:rsidR="00BD72EF" w:rsidRDefault="00BD72EF" w:rsidP="00BD72EF">
      <w:pPr>
        <w:tabs>
          <w:tab w:val="right" w:leader="dot" w:pos="9360"/>
        </w:tabs>
        <w:ind w:left="1440" w:hanging="720"/>
      </w:pPr>
      <w:r>
        <w:t>Undeveloped Land</w:t>
      </w:r>
      <w:r>
        <w:tab/>
      </w:r>
      <w:r w:rsidR="00A91B59">
        <w:t>15</w:t>
      </w:r>
      <w:r w:rsidR="00870902">
        <w:t>1</w:t>
      </w:r>
    </w:p>
    <w:p w14:paraId="766DA14C" w14:textId="1171AD63" w:rsidR="00BD72EF" w:rsidRDefault="00BD72EF" w:rsidP="00BD72EF">
      <w:pPr>
        <w:tabs>
          <w:tab w:val="right" w:leader="dot" w:pos="9360"/>
        </w:tabs>
        <w:ind w:left="1440" w:hanging="720"/>
      </w:pPr>
      <w:r>
        <w:t>Development/Land Use Trends</w:t>
      </w:r>
      <w:r>
        <w:tab/>
      </w:r>
      <w:r w:rsidR="00A91B59">
        <w:t>15</w:t>
      </w:r>
      <w:r w:rsidR="00AD1727">
        <w:t>2</w:t>
      </w:r>
    </w:p>
    <w:p w14:paraId="7F4064FD" w14:textId="4D2ED7CF" w:rsidR="00A91B59" w:rsidRDefault="00A91B59" w:rsidP="00BD72EF">
      <w:pPr>
        <w:tabs>
          <w:tab w:val="right" w:leader="dot" w:pos="9360"/>
        </w:tabs>
        <w:ind w:left="1440" w:hanging="720"/>
      </w:pPr>
      <w:r>
        <w:t>Turner Natural Resource Co-Occurrence Map………………………………………….15</w:t>
      </w:r>
      <w:r w:rsidR="00870902">
        <w:t>3</w:t>
      </w:r>
    </w:p>
    <w:p w14:paraId="283FF948" w14:textId="13BFAD23" w:rsidR="00A91B59" w:rsidRDefault="00A91B59" w:rsidP="00BD72EF">
      <w:pPr>
        <w:tabs>
          <w:tab w:val="right" w:leader="dot" w:pos="9360"/>
        </w:tabs>
        <w:ind w:left="1440" w:hanging="720"/>
      </w:pPr>
      <w:r>
        <w:t>Turner Aerial Photo……………………………………………………………………..15</w:t>
      </w:r>
      <w:r w:rsidR="00870902">
        <w:t>4</w:t>
      </w:r>
    </w:p>
    <w:p w14:paraId="395A8464" w14:textId="329D1E63" w:rsidR="00DB0CC0" w:rsidRDefault="00DB0CC0" w:rsidP="00BD72EF">
      <w:pPr>
        <w:tabs>
          <w:tab w:val="right" w:leader="dot" w:pos="9360"/>
        </w:tabs>
        <w:ind w:left="1440" w:hanging="720"/>
      </w:pPr>
      <w:r>
        <w:t>Turner Zoning Map……………………………………………………………………..15</w:t>
      </w:r>
      <w:r w:rsidR="00870902">
        <w:t>5</w:t>
      </w:r>
      <w:r>
        <w:t xml:space="preserve">                                                         </w:t>
      </w:r>
    </w:p>
    <w:p w14:paraId="66D1D6D8" w14:textId="77777777" w:rsidR="00BD72EF" w:rsidRDefault="00BD72EF" w:rsidP="00BD72EF"/>
    <w:p w14:paraId="1B2C0E96" w14:textId="2C77EB60" w:rsidR="00BD72EF" w:rsidRDefault="00BD72EF" w:rsidP="00BD72EF">
      <w:pPr>
        <w:tabs>
          <w:tab w:val="right" w:leader="dot" w:pos="9360"/>
        </w:tabs>
        <w:ind w:hanging="720"/>
      </w:pPr>
      <w:r>
        <w:t>HOUSING</w:t>
      </w:r>
      <w:r>
        <w:tab/>
      </w:r>
      <w:r w:rsidR="00A91B59">
        <w:t>15</w:t>
      </w:r>
      <w:r w:rsidR="00870902">
        <w:t>6</w:t>
      </w:r>
    </w:p>
    <w:p w14:paraId="04385C79" w14:textId="43937012" w:rsidR="00BD72EF" w:rsidRDefault="00BD72EF" w:rsidP="00BD72EF">
      <w:pPr>
        <w:tabs>
          <w:tab w:val="right" w:leader="dot" w:pos="9360"/>
        </w:tabs>
        <w:ind w:left="1440" w:hanging="720"/>
      </w:pPr>
      <w:r>
        <w:t xml:space="preserve">Findings and Trends </w:t>
      </w:r>
      <w:r w:rsidR="00CD4EB3">
        <w:t>2002-2018</w:t>
      </w:r>
      <w:r>
        <w:tab/>
      </w:r>
      <w:r w:rsidR="00A91B59">
        <w:t>15</w:t>
      </w:r>
      <w:r w:rsidR="00870902">
        <w:t>6</w:t>
      </w:r>
    </w:p>
    <w:p w14:paraId="0140487B" w14:textId="36F0A76E" w:rsidR="00BD72EF" w:rsidRDefault="00BD72EF" w:rsidP="00BD72EF">
      <w:pPr>
        <w:tabs>
          <w:tab w:val="right" w:leader="dot" w:pos="9360"/>
        </w:tabs>
        <w:ind w:left="1440" w:hanging="720"/>
      </w:pPr>
      <w:r>
        <w:t>Introduction</w:t>
      </w:r>
      <w:r>
        <w:tab/>
      </w:r>
      <w:r w:rsidR="00A91B59">
        <w:t>15</w:t>
      </w:r>
      <w:r w:rsidR="00870902">
        <w:t>6</w:t>
      </w:r>
    </w:p>
    <w:p w14:paraId="1A2944D8" w14:textId="3356F0AF" w:rsidR="00BD72EF" w:rsidRDefault="00BD72EF" w:rsidP="00BD72EF">
      <w:pPr>
        <w:tabs>
          <w:tab w:val="right" w:leader="dot" w:pos="9360"/>
        </w:tabs>
        <w:ind w:left="1440" w:hanging="720"/>
      </w:pPr>
      <w:r>
        <w:t>Housing Trends</w:t>
      </w:r>
      <w:r>
        <w:tab/>
      </w:r>
      <w:r w:rsidR="00A91B59">
        <w:t>1</w:t>
      </w:r>
      <w:r w:rsidR="00DB0CC0">
        <w:t>5</w:t>
      </w:r>
      <w:r w:rsidR="00870902">
        <w:t>6</w:t>
      </w:r>
    </w:p>
    <w:p w14:paraId="3C42C1C0" w14:textId="694CCDC6" w:rsidR="00BD72EF" w:rsidRDefault="00BD72EF" w:rsidP="00BD72EF">
      <w:pPr>
        <w:tabs>
          <w:tab w:val="right" w:leader="dot" w:pos="9360"/>
        </w:tabs>
        <w:ind w:left="1440" w:hanging="720"/>
      </w:pPr>
      <w:r>
        <w:t>Type of Housing Unit</w:t>
      </w:r>
      <w:r>
        <w:tab/>
      </w:r>
      <w:r w:rsidR="00A91B59">
        <w:t>1</w:t>
      </w:r>
      <w:r w:rsidR="00AD1727">
        <w:t>5</w:t>
      </w:r>
      <w:r w:rsidR="00DB0CC0">
        <w:t>8</w:t>
      </w:r>
    </w:p>
    <w:p w14:paraId="680FB954" w14:textId="42035CAC" w:rsidR="00BD72EF" w:rsidRDefault="00BD72EF" w:rsidP="00BD72EF">
      <w:pPr>
        <w:tabs>
          <w:tab w:val="right" w:leader="dot" w:pos="9360"/>
        </w:tabs>
        <w:ind w:left="1440" w:hanging="720"/>
      </w:pPr>
      <w:r>
        <w:t>Owner/Renter Patterns</w:t>
      </w:r>
      <w:r>
        <w:tab/>
      </w:r>
      <w:r w:rsidR="00A91B59">
        <w:t>1</w:t>
      </w:r>
      <w:r w:rsidR="00870902">
        <w:t>59</w:t>
      </w:r>
    </w:p>
    <w:p w14:paraId="3E45B41E" w14:textId="664F6B19" w:rsidR="00BD72EF" w:rsidRDefault="00BD72EF" w:rsidP="00BD72EF">
      <w:pPr>
        <w:tabs>
          <w:tab w:val="right" w:leader="dot" w:pos="9360"/>
        </w:tabs>
        <w:ind w:left="1440" w:hanging="720"/>
      </w:pPr>
      <w:r>
        <w:t>Housing Conditions</w:t>
      </w:r>
      <w:r>
        <w:tab/>
      </w:r>
      <w:r w:rsidR="00A91B59">
        <w:t>1</w:t>
      </w:r>
      <w:r w:rsidR="00870902">
        <w:t>59</w:t>
      </w:r>
    </w:p>
    <w:p w14:paraId="131BAC42" w14:textId="37402F6F" w:rsidR="00BD72EF" w:rsidRDefault="00BD72EF" w:rsidP="00BD72EF">
      <w:pPr>
        <w:tabs>
          <w:tab w:val="right" w:leader="dot" w:pos="9360"/>
        </w:tabs>
        <w:ind w:left="1440" w:hanging="720"/>
      </w:pPr>
      <w:r>
        <w:t>Housing Costs</w:t>
      </w:r>
      <w:r>
        <w:tab/>
      </w:r>
      <w:r w:rsidR="00A91B59">
        <w:t>16</w:t>
      </w:r>
      <w:r w:rsidR="00870902">
        <w:t>0</w:t>
      </w:r>
    </w:p>
    <w:p w14:paraId="27AC0CC9" w14:textId="2A4ECFAC" w:rsidR="00BD72EF" w:rsidRDefault="00BD72EF" w:rsidP="00BD72EF">
      <w:pPr>
        <w:tabs>
          <w:tab w:val="right" w:leader="dot" w:pos="9360"/>
        </w:tabs>
        <w:ind w:left="1440" w:hanging="720"/>
      </w:pPr>
      <w:r>
        <w:t>Rental Rates</w:t>
      </w:r>
      <w:r>
        <w:tab/>
      </w:r>
      <w:r w:rsidR="00A91B59">
        <w:t>16</w:t>
      </w:r>
      <w:r w:rsidR="00870902">
        <w:t>1</w:t>
      </w:r>
    </w:p>
    <w:p w14:paraId="0E734653" w14:textId="0A4777D4" w:rsidR="00BD72EF" w:rsidRDefault="00BD72EF" w:rsidP="00BD72EF">
      <w:pPr>
        <w:tabs>
          <w:tab w:val="right" w:leader="dot" w:pos="9360"/>
        </w:tabs>
        <w:ind w:left="1440" w:hanging="720"/>
      </w:pPr>
      <w:r>
        <w:t>Vacancy Rates</w:t>
      </w:r>
      <w:r>
        <w:tab/>
      </w:r>
      <w:r w:rsidR="00A91B59">
        <w:t>16</w:t>
      </w:r>
      <w:r w:rsidR="00870902">
        <w:t>1</w:t>
      </w:r>
    </w:p>
    <w:p w14:paraId="775DA6AE" w14:textId="34A3DCB4" w:rsidR="00BD72EF" w:rsidRDefault="00BD72EF" w:rsidP="00BD72EF">
      <w:pPr>
        <w:tabs>
          <w:tab w:val="right" w:leader="dot" w:pos="9360"/>
        </w:tabs>
        <w:ind w:left="1440" w:hanging="720"/>
      </w:pPr>
      <w:r>
        <w:t>Affordable Housing</w:t>
      </w:r>
      <w:r>
        <w:tab/>
      </w:r>
      <w:r w:rsidR="00A91B59">
        <w:t>16</w:t>
      </w:r>
      <w:r w:rsidR="00870902">
        <w:t>1</w:t>
      </w:r>
    </w:p>
    <w:p w14:paraId="5ED05AD1" w14:textId="68648A00" w:rsidR="00BD72EF" w:rsidRDefault="00BD72EF" w:rsidP="00BD72EF">
      <w:pPr>
        <w:tabs>
          <w:tab w:val="right" w:leader="dot" w:pos="9360"/>
        </w:tabs>
        <w:ind w:left="1440" w:hanging="720"/>
      </w:pPr>
      <w:r>
        <w:t>Future Housing Demand</w:t>
      </w:r>
      <w:r>
        <w:tab/>
      </w:r>
      <w:r w:rsidR="00A91B59">
        <w:t>16</w:t>
      </w:r>
      <w:r w:rsidR="00DB0CC0">
        <w:t>3</w:t>
      </w:r>
    </w:p>
    <w:p w14:paraId="7A38FCA2" w14:textId="4FD13BB2" w:rsidR="00BD72EF" w:rsidRDefault="00BD72EF" w:rsidP="00BD72EF">
      <w:pPr>
        <w:tabs>
          <w:tab w:val="right" w:leader="dot" w:pos="9360"/>
        </w:tabs>
        <w:ind w:left="1440" w:hanging="720"/>
      </w:pPr>
      <w:r>
        <w:t>Future Housing Mix</w:t>
      </w:r>
      <w:r>
        <w:tab/>
      </w:r>
      <w:r w:rsidR="00A91B59">
        <w:t>16</w:t>
      </w:r>
      <w:r w:rsidR="00870902">
        <w:t>3</w:t>
      </w:r>
    </w:p>
    <w:p w14:paraId="7740C497" w14:textId="77777777" w:rsidR="00BD72EF" w:rsidRDefault="00BD72EF" w:rsidP="00BD72EF"/>
    <w:p w14:paraId="0AC2CADF" w14:textId="0232C523" w:rsidR="00BD72EF" w:rsidRDefault="00BD72EF" w:rsidP="00BD72EF">
      <w:pPr>
        <w:tabs>
          <w:tab w:val="right" w:leader="dot" w:pos="9360"/>
        </w:tabs>
        <w:ind w:hanging="720"/>
      </w:pPr>
      <w:r>
        <w:t>NATURAL RESOURCES</w:t>
      </w:r>
      <w:r>
        <w:tab/>
      </w:r>
      <w:r w:rsidR="00A91B59">
        <w:t>16</w:t>
      </w:r>
      <w:r w:rsidR="00870902">
        <w:t>4</w:t>
      </w:r>
    </w:p>
    <w:p w14:paraId="647E833E" w14:textId="143CDCB5" w:rsidR="00870902" w:rsidRDefault="00BD72EF" w:rsidP="00870902">
      <w:pPr>
        <w:tabs>
          <w:tab w:val="right" w:leader="dot" w:pos="9360"/>
        </w:tabs>
        <w:ind w:left="1440" w:hanging="720"/>
      </w:pPr>
      <w:r>
        <w:t xml:space="preserve">Findings and Trends </w:t>
      </w:r>
      <w:r w:rsidR="00825CE6">
        <w:t>2002-2018</w:t>
      </w:r>
      <w:r>
        <w:tab/>
      </w:r>
      <w:r w:rsidR="00A91B59">
        <w:t>16</w:t>
      </w:r>
      <w:r w:rsidR="00870902">
        <w:t>4</w:t>
      </w:r>
    </w:p>
    <w:p w14:paraId="4BE58764" w14:textId="6B5E1AF3" w:rsidR="00BD72EF" w:rsidRDefault="00BD72EF" w:rsidP="00BD72EF">
      <w:pPr>
        <w:tabs>
          <w:tab w:val="right" w:leader="dot" w:pos="9360"/>
        </w:tabs>
        <w:ind w:left="1440" w:hanging="720"/>
      </w:pPr>
      <w:r>
        <w:t>Introduction</w:t>
      </w:r>
      <w:r>
        <w:tab/>
      </w:r>
      <w:r w:rsidR="00A91B59">
        <w:t>16</w:t>
      </w:r>
      <w:r w:rsidR="00870902">
        <w:t>4</w:t>
      </w:r>
    </w:p>
    <w:p w14:paraId="3F87EB5C" w14:textId="75ED714D" w:rsidR="00BD72EF" w:rsidRDefault="00BD72EF" w:rsidP="00BD72EF">
      <w:pPr>
        <w:tabs>
          <w:tab w:val="right" w:leader="dot" w:pos="9360"/>
        </w:tabs>
        <w:ind w:left="1440" w:hanging="720"/>
      </w:pPr>
      <w:r>
        <w:t>Topography</w:t>
      </w:r>
      <w:r>
        <w:tab/>
      </w:r>
      <w:r w:rsidR="00A91B59">
        <w:t>16</w:t>
      </w:r>
      <w:r w:rsidR="00DB0CC0">
        <w:t>5</w:t>
      </w:r>
    </w:p>
    <w:p w14:paraId="5C5CEEB4" w14:textId="49D0310B" w:rsidR="00BD72EF" w:rsidRDefault="00BD72EF" w:rsidP="00BD72EF">
      <w:pPr>
        <w:tabs>
          <w:tab w:val="right" w:leader="dot" w:pos="9360"/>
        </w:tabs>
        <w:ind w:left="1440" w:hanging="720"/>
      </w:pPr>
      <w:r>
        <w:t>Soils</w:t>
      </w:r>
      <w:r w:rsidR="00825CE6">
        <w:t>…………..</w:t>
      </w:r>
      <w:r>
        <w:tab/>
      </w:r>
      <w:r w:rsidR="00A91B59">
        <w:t>16</w:t>
      </w:r>
      <w:r w:rsidR="00DB0CC0">
        <w:t>6</w:t>
      </w:r>
    </w:p>
    <w:p w14:paraId="743E57C3" w14:textId="5A0275DC" w:rsidR="00BD72EF" w:rsidRDefault="00BD72EF" w:rsidP="00BD72EF">
      <w:pPr>
        <w:tabs>
          <w:tab w:val="right" w:leader="dot" w:pos="9360"/>
        </w:tabs>
        <w:ind w:left="1440" w:hanging="720"/>
      </w:pPr>
      <w:r>
        <w:t>Prime Farmland Soils</w:t>
      </w:r>
      <w:r>
        <w:tab/>
      </w:r>
      <w:r w:rsidR="00A91B59">
        <w:t>16</w:t>
      </w:r>
      <w:r w:rsidR="00870902">
        <w:t>6</w:t>
      </w:r>
    </w:p>
    <w:p w14:paraId="16B9D505" w14:textId="7963C756" w:rsidR="00BD72EF" w:rsidRDefault="00BD72EF" w:rsidP="00BD72EF">
      <w:pPr>
        <w:tabs>
          <w:tab w:val="right" w:leader="dot" w:pos="9360"/>
        </w:tabs>
        <w:ind w:left="1440" w:hanging="720"/>
      </w:pPr>
      <w:r>
        <w:t xml:space="preserve">Forest Resources </w:t>
      </w:r>
      <w:r>
        <w:tab/>
      </w:r>
      <w:r w:rsidR="00A91B59">
        <w:t>16</w:t>
      </w:r>
      <w:r w:rsidR="00DB0CC0">
        <w:t>7</w:t>
      </w:r>
    </w:p>
    <w:p w14:paraId="722DD9FC" w14:textId="3A0724CA" w:rsidR="00BD72EF" w:rsidRDefault="00BD72EF" w:rsidP="00BD72EF">
      <w:pPr>
        <w:tabs>
          <w:tab w:val="right" w:leader="dot" w:pos="9360"/>
        </w:tabs>
        <w:ind w:left="1440" w:hanging="720"/>
      </w:pPr>
      <w:r>
        <w:t>Wetlands</w:t>
      </w:r>
      <w:r>
        <w:tab/>
      </w:r>
      <w:r w:rsidR="00A91B59">
        <w:t>1</w:t>
      </w:r>
      <w:r w:rsidR="00AD1727">
        <w:t>6</w:t>
      </w:r>
      <w:r w:rsidR="00DB0CC0">
        <w:t>8</w:t>
      </w:r>
    </w:p>
    <w:p w14:paraId="4FF224DE" w14:textId="3172E6F1" w:rsidR="00A91B59" w:rsidRDefault="00A91B59" w:rsidP="00BD72EF">
      <w:pPr>
        <w:tabs>
          <w:tab w:val="right" w:leader="dot" w:pos="9360"/>
        </w:tabs>
        <w:ind w:left="1440" w:hanging="720"/>
      </w:pPr>
      <w:r>
        <w:t>Wetlands Characterization Map………………………………………………………...1</w:t>
      </w:r>
      <w:r w:rsidR="00870902">
        <w:t>69</w:t>
      </w:r>
    </w:p>
    <w:p w14:paraId="64108916" w14:textId="7E1EC6D4" w:rsidR="00BD72EF" w:rsidRDefault="00BD72EF" w:rsidP="00BD72EF">
      <w:pPr>
        <w:tabs>
          <w:tab w:val="right" w:leader="dot" w:pos="9360"/>
        </w:tabs>
        <w:ind w:left="1440" w:hanging="720"/>
      </w:pPr>
      <w:r>
        <w:t>Surface Waters</w:t>
      </w:r>
      <w:r>
        <w:tab/>
      </w:r>
      <w:r w:rsidR="00A91B59">
        <w:t>17</w:t>
      </w:r>
      <w:r w:rsidR="00870902">
        <w:t>0</w:t>
      </w:r>
    </w:p>
    <w:p w14:paraId="69680A99" w14:textId="185B782E" w:rsidR="00BD72EF" w:rsidRDefault="00BD72EF" w:rsidP="00BD72EF">
      <w:pPr>
        <w:tabs>
          <w:tab w:val="right" w:leader="dot" w:pos="9360"/>
        </w:tabs>
        <w:ind w:left="1440" w:hanging="720"/>
      </w:pPr>
      <w:r>
        <w:t>Androscoggin River</w:t>
      </w:r>
      <w:r>
        <w:tab/>
      </w:r>
      <w:r w:rsidR="00A91B59">
        <w:t>17</w:t>
      </w:r>
      <w:r w:rsidR="00870902">
        <w:t>0</w:t>
      </w:r>
    </w:p>
    <w:p w14:paraId="576B8837" w14:textId="09AFAD2A" w:rsidR="00BD72EF" w:rsidRDefault="00BD72EF" w:rsidP="00BD72EF">
      <w:pPr>
        <w:tabs>
          <w:tab w:val="right" w:leader="dot" w:pos="9360"/>
        </w:tabs>
        <w:ind w:left="1440" w:hanging="720"/>
      </w:pPr>
      <w:r>
        <w:t>Nezinscot River</w:t>
      </w:r>
      <w:r>
        <w:tab/>
      </w:r>
      <w:r w:rsidR="00A91B59">
        <w:t>17</w:t>
      </w:r>
      <w:r w:rsidR="00870902">
        <w:t>1</w:t>
      </w:r>
    </w:p>
    <w:p w14:paraId="535590C1" w14:textId="23B015DE" w:rsidR="00BD72EF" w:rsidRDefault="00BD72EF" w:rsidP="00BD72EF">
      <w:pPr>
        <w:tabs>
          <w:tab w:val="right" w:leader="dot" w:pos="9360"/>
        </w:tabs>
        <w:ind w:left="1440" w:hanging="720"/>
      </w:pPr>
      <w:r>
        <w:t>Streams and Brooks</w:t>
      </w:r>
      <w:r>
        <w:tab/>
      </w:r>
      <w:r w:rsidR="00A91B59">
        <w:t>17</w:t>
      </w:r>
      <w:r w:rsidR="00870902">
        <w:t>2</w:t>
      </w:r>
    </w:p>
    <w:p w14:paraId="149F0FBC" w14:textId="5E3C2E1F" w:rsidR="00BD72EF" w:rsidRDefault="00BD72EF" w:rsidP="00BD72EF">
      <w:pPr>
        <w:tabs>
          <w:tab w:val="right" w:leader="dot" w:pos="9360"/>
        </w:tabs>
        <w:ind w:left="1440" w:hanging="720"/>
      </w:pPr>
      <w:r>
        <w:t>Lakes and Ponds</w:t>
      </w:r>
      <w:r>
        <w:tab/>
      </w:r>
      <w:r w:rsidR="00A91B59">
        <w:t>17</w:t>
      </w:r>
      <w:r w:rsidR="00870902">
        <w:t>2</w:t>
      </w:r>
    </w:p>
    <w:p w14:paraId="4AE95AC5" w14:textId="1A1A03E2" w:rsidR="00A91B59" w:rsidRDefault="00A91B59" w:rsidP="00BD72EF">
      <w:pPr>
        <w:tabs>
          <w:tab w:val="right" w:leader="dot" w:pos="9360"/>
        </w:tabs>
        <w:ind w:left="1440" w:hanging="720"/>
      </w:pPr>
      <w:r>
        <w:t>Turner Water Resources &amp; Riparian Habitats Map....………………………………….17</w:t>
      </w:r>
      <w:r w:rsidR="00870902">
        <w:t>5</w:t>
      </w:r>
    </w:p>
    <w:p w14:paraId="352B6E0C" w14:textId="43CFB24E" w:rsidR="00BD72EF" w:rsidRDefault="00BD72EF" w:rsidP="00BD72EF">
      <w:pPr>
        <w:tabs>
          <w:tab w:val="right" w:leader="dot" w:pos="9360"/>
        </w:tabs>
        <w:ind w:left="1440" w:hanging="720"/>
      </w:pPr>
      <w:r>
        <w:t>Ground Water</w:t>
      </w:r>
      <w:r>
        <w:tab/>
      </w:r>
      <w:r w:rsidR="00A91B59">
        <w:t>1</w:t>
      </w:r>
      <w:r w:rsidR="00870902">
        <w:t>79</w:t>
      </w:r>
    </w:p>
    <w:p w14:paraId="5E299887" w14:textId="0D0120B9" w:rsidR="00BD72EF" w:rsidRDefault="00BD72EF" w:rsidP="00BD72EF">
      <w:pPr>
        <w:tabs>
          <w:tab w:val="right" w:leader="dot" w:pos="9360"/>
        </w:tabs>
        <w:ind w:left="1440" w:hanging="720"/>
      </w:pPr>
      <w:r>
        <w:t>Bedrock Aquifers</w:t>
      </w:r>
      <w:r>
        <w:tab/>
      </w:r>
      <w:r w:rsidR="00A91B59">
        <w:t>1</w:t>
      </w:r>
      <w:r w:rsidR="00870902">
        <w:t>80</w:t>
      </w:r>
    </w:p>
    <w:p w14:paraId="7B96A47B" w14:textId="66854308" w:rsidR="00A91B59" w:rsidRDefault="00A91B59" w:rsidP="00BD72EF">
      <w:pPr>
        <w:tabs>
          <w:tab w:val="right" w:leader="dot" w:pos="9360"/>
        </w:tabs>
        <w:ind w:left="1440" w:hanging="720"/>
      </w:pPr>
      <w:r>
        <w:t>Composite Map Significant Sand &amp; Gravel Aquifer Map</w:t>
      </w:r>
      <w:r w:rsidR="005E0832">
        <w:t xml:space="preserve">   </w:t>
      </w:r>
      <w:r>
        <w:t>……</w:t>
      </w:r>
      <w:r w:rsidR="005E0832">
        <w:t>…</w:t>
      </w:r>
      <w:r>
        <w:t>……………………1</w:t>
      </w:r>
      <w:r w:rsidR="00DB0CC0">
        <w:t>8</w:t>
      </w:r>
      <w:r w:rsidR="00870902">
        <w:t>1</w:t>
      </w:r>
    </w:p>
    <w:p w14:paraId="7CCD4888" w14:textId="6865AB88" w:rsidR="00BD72EF" w:rsidRDefault="00BD72EF" w:rsidP="00BD72EF">
      <w:pPr>
        <w:tabs>
          <w:tab w:val="right" w:leader="dot" w:pos="9360"/>
        </w:tabs>
        <w:ind w:left="1440" w:hanging="720"/>
      </w:pPr>
      <w:r>
        <w:t>Wildlife Habitat</w:t>
      </w:r>
      <w:r>
        <w:tab/>
      </w:r>
      <w:r w:rsidR="005E0832">
        <w:t>18</w:t>
      </w:r>
      <w:r w:rsidR="00870902">
        <w:t>2</w:t>
      </w:r>
    </w:p>
    <w:p w14:paraId="3B4B7774" w14:textId="0519053B" w:rsidR="005E0832" w:rsidRDefault="005E0832" w:rsidP="005E0832">
      <w:pPr>
        <w:tabs>
          <w:tab w:val="right" w:leader="dot" w:pos="9360"/>
        </w:tabs>
        <w:ind w:left="1440" w:hanging="720"/>
      </w:pPr>
      <w:r>
        <w:t>High Value Plant &amp; Animal Habitats Map……………………………………………..18</w:t>
      </w:r>
      <w:r w:rsidR="00870902">
        <w:t>4</w:t>
      </w:r>
    </w:p>
    <w:p w14:paraId="41448F6C" w14:textId="56F1E10B" w:rsidR="005E0832" w:rsidRDefault="005E0832" w:rsidP="005E0832">
      <w:pPr>
        <w:tabs>
          <w:tab w:val="right" w:leader="dot" w:pos="9360"/>
        </w:tabs>
        <w:ind w:left="1440" w:hanging="720"/>
      </w:pPr>
      <w:r>
        <w:t>Undeveloped Habitat Blocks &amp; Connectors Map   …………………………………….18</w:t>
      </w:r>
      <w:r w:rsidR="00870902">
        <w:t>5</w:t>
      </w:r>
    </w:p>
    <w:p w14:paraId="6A649346" w14:textId="4C856D16" w:rsidR="00BD72EF" w:rsidRDefault="00BD72EF" w:rsidP="00BD72EF">
      <w:pPr>
        <w:tabs>
          <w:tab w:val="right" w:leader="dot" w:pos="9360"/>
        </w:tabs>
        <w:ind w:left="1440" w:hanging="720"/>
      </w:pPr>
      <w:r>
        <w:t>Floodplains</w:t>
      </w:r>
      <w:r>
        <w:tab/>
      </w:r>
      <w:r w:rsidR="005E0832">
        <w:t>18</w:t>
      </w:r>
      <w:r w:rsidR="00870902">
        <w:t>6</w:t>
      </w:r>
    </w:p>
    <w:p w14:paraId="76D79A18" w14:textId="3F143F6E" w:rsidR="005E0832" w:rsidRDefault="005E0832" w:rsidP="00BD72EF">
      <w:pPr>
        <w:tabs>
          <w:tab w:val="right" w:leader="dot" w:pos="9360"/>
        </w:tabs>
        <w:ind w:left="1440" w:hanging="720"/>
      </w:pPr>
      <w:r>
        <w:t>Flood Map   …………………………………………………………………………….18</w:t>
      </w:r>
      <w:r w:rsidR="00870902">
        <w:t>7</w:t>
      </w:r>
    </w:p>
    <w:p w14:paraId="2F72C6A9" w14:textId="77777777" w:rsidR="00BD72EF" w:rsidRDefault="00BD72EF" w:rsidP="00BD72EF"/>
    <w:p w14:paraId="510DA15B" w14:textId="00A45D95" w:rsidR="00BD72EF" w:rsidRDefault="00BD72EF" w:rsidP="00BD72EF">
      <w:pPr>
        <w:tabs>
          <w:tab w:val="right" w:leader="dot" w:pos="9360"/>
        </w:tabs>
        <w:ind w:hanging="720"/>
      </w:pPr>
      <w:r>
        <w:t>RARE</w:t>
      </w:r>
      <w:r w:rsidR="00320E6B">
        <w:t>, ENDANGERED</w:t>
      </w:r>
      <w:r>
        <w:t xml:space="preserve"> AND SIGNIFICANT NATURAL FEATURES</w:t>
      </w:r>
      <w:r>
        <w:tab/>
      </w:r>
      <w:r w:rsidR="00825CE6">
        <w:t>1</w:t>
      </w:r>
      <w:r w:rsidR="00A97BF7">
        <w:t>8</w:t>
      </w:r>
      <w:r w:rsidR="00870902">
        <w:t>8</w:t>
      </w:r>
    </w:p>
    <w:p w14:paraId="12F40C68" w14:textId="640E3977" w:rsidR="00BD72EF" w:rsidRDefault="00BD72EF" w:rsidP="00BD72EF">
      <w:pPr>
        <w:tabs>
          <w:tab w:val="right" w:leader="dot" w:pos="9360"/>
        </w:tabs>
        <w:ind w:left="1440" w:hanging="720"/>
      </w:pPr>
      <w:r>
        <w:t xml:space="preserve">Findings and Trends </w:t>
      </w:r>
      <w:r w:rsidR="00825CE6">
        <w:t>2002-2018</w:t>
      </w:r>
      <w:r>
        <w:tab/>
      </w:r>
      <w:r w:rsidR="00825CE6">
        <w:t>1</w:t>
      </w:r>
      <w:r w:rsidR="00DB0CC0">
        <w:t>8</w:t>
      </w:r>
      <w:r w:rsidR="00870902">
        <w:t>8</w:t>
      </w:r>
    </w:p>
    <w:p w14:paraId="378CBE49" w14:textId="1DE9C49D" w:rsidR="00BD72EF" w:rsidRDefault="00BD72EF" w:rsidP="00BD72EF">
      <w:pPr>
        <w:tabs>
          <w:tab w:val="right" w:leader="dot" w:pos="9360"/>
        </w:tabs>
        <w:ind w:left="1440" w:hanging="720"/>
      </w:pPr>
      <w:r>
        <w:t>Introduction</w:t>
      </w:r>
      <w:r>
        <w:tab/>
      </w:r>
      <w:r w:rsidR="00825CE6">
        <w:t>1</w:t>
      </w:r>
      <w:r w:rsidR="00A97BF7">
        <w:t>8</w:t>
      </w:r>
      <w:r w:rsidR="00870902">
        <w:t>8</w:t>
      </w:r>
    </w:p>
    <w:p w14:paraId="2D6CBB74" w14:textId="26DF40DB" w:rsidR="00BD72EF" w:rsidRDefault="00BD72EF" w:rsidP="00BD72EF">
      <w:pPr>
        <w:tabs>
          <w:tab w:val="right" w:leader="dot" w:pos="9360"/>
        </w:tabs>
        <w:ind w:left="1440" w:hanging="720"/>
      </w:pPr>
      <w:r>
        <w:t>Rare or Exemplary Botanical Features</w:t>
      </w:r>
      <w:r>
        <w:tab/>
      </w:r>
      <w:r w:rsidR="008F4746">
        <w:t>1</w:t>
      </w:r>
      <w:r w:rsidR="00A97BF7">
        <w:t>8</w:t>
      </w:r>
      <w:r w:rsidR="00870902">
        <w:t>8</w:t>
      </w:r>
    </w:p>
    <w:p w14:paraId="3F602F2D" w14:textId="31F37534" w:rsidR="00BD72EF" w:rsidRDefault="00BD72EF" w:rsidP="00BD72EF">
      <w:pPr>
        <w:tabs>
          <w:tab w:val="right" w:leader="dot" w:pos="9360"/>
        </w:tabs>
        <w:ind w:left="1440" w:hanging="720"/>
      </w:pPr>
      <w:r>
        <w:t>Androscoggin River Corridor</w:t>
      </w:r>
      <w:r>
        <w:tab/>
      </w:r>
      <w:r w:rsidR="008F4746">
        <w:t>1</w:t>
      </w:r>
      <w:r w:rsidR="00870902">
        <w:t>89</w:t>
      </w:r>
    </w:p>
    <w:p w14:paraId="67FEA99C" w14:textId="77777777" w:rsidR="00BD72EF" w:rsidRDefault="00BD72EF" w:rsidP="00BD72EF"/>
    <w:p w14:paraId="2FBDC4D4" w14:textId="3ED97306" w:rsidR="00BD72EF" w:rsidRDefault="00BD72EF" w:rsidP="00BD72EF">
      <w:pPr>
        <w:tabs>
          <w:tab w:val="right" w:leader="dot" w:pos="9360"/>
        </w:tabs>
        <w:ind w:hanging="720"/>
      </w:pPr>
      <w:r>
        <w:t xml:space="preserve">NATURAL HAZARDS/TECHNOLOGICAL HAZARDS/CHEMICAL </w:t>
      </w:r>
      <w:r>
        <w:tab/>
      </w:r>
      <w:r w:rsidR="008F4746">
        <w:t>1</w:t>
      </w:r>
      <w:r w:rsidR="00DB0CC0">
        <w:t>9</w:t>
      </w:r>
      <w:r w:rsidR="00870902">
        <w:t>0</w:t>
      </w:r>
    </w:p>
    <w:p w14:paraId="1E34B5DC" w14:textId="2A764DBF" w:rsidR="00BD72EF" w:rsidRDefault="00BD72EF" w:rsidP="00BD72EF">
      <w:pPr>
        <w:tabs>
          <w:tab w:val="right" w:leader="dot" w:pos="9360"/>
        </w:tabs>
        <w:ind w:left="1440" w:hanging="720"/>
      </w:pPr>
      <w:r>
        <w:t>Findings and Conclusions</w:t>
      </w:r>
      <w:r>
        <w:tab/>
      </w:r>
      <w:r w:rsidR="008F4746">
        <w:t>1</w:t>
      </w:r>
      <w:r w:rsidR="00DB0CC0">
        <w:t>9</w:t>
      </w:r>
      <w:r w:rsidR="00870902">
        <w:t>0</w:t>
      </w:r>
    </w:p>
    <w:p w14:paraId="67317F47" w14:textId="405C7DD0" w:rsidR="00BD72EF" w:rsidRDefault="00BD72EF" w:rsidP="00BD72EF">
      <w:pPr>
        <w:tabs>
          <w:tab w:val="right" w:leader="dot" w:pos="9360"/>
        </w:tabs>
        <w:ind w:left="1440" w:hanging="720"/>
      </w:pPr>
      <w:r>
        <w:t>Introduction</w:t>
      </w:r>
      <w:r>
        <w:tab/>
      </w:r>
      <w:r w:rsidR="008F4746">
        <w:t>1</w:t>
      </w:r>
      <w:r w:rsidR="00DB0CC0">
        <w:t>9</w:t>
      </w:r>
      <w:r w:rsidR="00870902">
        <w:t>0</w:t>
      </w:r>
    </w:p>
    <w:p w14:paraId="70ECB622" w14:textId="17B66BF8" w:rsidR="00BD72EF" w:rsidRDefault="00BD72EF" w:rsidP="00BD72EF">
      <w:pPr>
        <w:tabs>
          <w:tab w:val="right" w:leader="dot" w:pos="9360"/>
        </w:tabs>
        <w:ind w:left="1440" w:hanging="720"/>
      </w:pPr>
      <w:r>
        <w:t>Flooding</w:t>
      </w:r>
      <w:r>
        <w:tab/>
      </w:r>
      <w:r w:rsidR="008F4746">
        <w:t>1</w:t>
      </w:r>
      <w:r w:rsidR="00DB0CC0">
        <w:t>9</w:t>
      </w:r>
      <w:r w:rsidR="00870902">
        <w:t>0</w:t>
      </w:r>
    </w:p>
    <w:p w14:paraId="44143368" w14:textId="0796CD0E" w:rsidR="00BD72EF" w:rsidRDefault="00BD72EF" w:rsidP="00870902">
      <w:pPr>
        <w:tabs>
          <w:tab w:val="right" w:leader="dot" w:pos="9360"/>
        </w:tabs>
      </w:pPr>
      <w:r>
        <w:t>Severe Winter Storms</w:t>
      </w:r>
      <w:r>
        <w:tab/>
      </w:r>
      <w:r w:rsidR="008F4746">
        <w:t>1</w:t>
      </w:r>
      <w:r w:rsidR="00A97BF7">
        <w:t>9</w:t>
      </w:r>
      <w:r w:rsidR="00870902">
        <w:t>1</w:t>
      </w:r>
    </w:p>
    <w:p w14:paraId="5604FCC3" w14:textId="0C9E1C3F" w:rsidR="00BD72EF" w:rsidRDefault="00BD72EF" w:rsidP="00BD72EF">
      <w:pPr>
        <w:tabs>
          <w:tab w:val="right" w:leader="dot" w:pos="9360"/>
        </w:tabs>
        <w:ind w:left="1440" w:hanging="720"/>
      </w:pPr>
      <w:r>
        <w:t>Severe Summer Storms</w:t>
      </w:r>
      <w:r>
        <w:tab/>
      </w:r>
      <w:r w:rsidR="008F4746">
        <w:t>1</w:t>
      </w:r>
      <w:r w:rsidR="00A97BF7">
        <w:t>9</w:t>
      </w:r>
      <w:r w:rsidR="00870902">
        <w:t>1</w:t>
      </w:r>
    </w:p>
    <w:p w14:paraId="1861B8D5" w14:textId="78E1CE85" w:rsidR="00BD72EF" w:rsidRDefault="00BD72EF" w:rsidP="00BD72EF">
      <w:pPr>
        <w:tabs>
          <w:tab w:val="right" w:leader="dot" w:pos="9360"/>
        </w:tabs>
        <w:ind w:left="1440" w:hanging="720"/>
      </w:pPr>
      <w:r>
        <w:t>Forest Fires</w:t>
      </w:r>
      <w:r>
        <w:tab/>
      </w:r>
      <w:r w:rsidR="008F4746">
        <w:t>1</w:t>
      </w:r>
      <w:r w:rsidR="00A97BF7">
        <w:t>9</w:t>
      </w:r>
      <w:r w:rsidR="00870902">
        <w:t>2</w:t>
      </w:r>
    </w:p>
    <w:p w14:paraId="77FC7DBF" w14:textId="2861C45C" w:rsidR="00BD72EF" w:rsidRDefault="00BD72EF" w:rsidP="00BD72EF">
      <w:pPr>
        <w:tabs>
          <w:tab w:val="right" w:leader="dot" w:pos="9360"/>
        </w:tabs>
        <w:ind w:left="1440" w:hanging="720"/>
      </w:pPr>
      <w:r>
        <w:t>Drought</w:t>
      </w:r>
      <w:r>
        <w:tab/>
      </w:r>
      <w:r w:rsidR="008F4746">
        <w:t>1</w:t>
      </w:r>
      <w:r w:rsidR="005E0832">
        <w:t>9</w:t>
      </w:r>
      <w:r w:rsidR="00870902">
        <w:t>2</w:t>
      </w:r>
    </w:p>
    <w:p w14:paraId="2C70F556" w14:textId="1CA43663" w:rsidR="00BD72EF" w:rsidRDefault="00BD72EF" w:rsidP="00BD72EF">
      <w:pPr>
        <w:tabs>
          <w:tab w:val="right" w:leader="dot" w:pos="9360"/>
        </w:tabs>
        <w:ind w:left="1440" w:hanging="720"/>
      </w:pPr>
      <w:r>
        <w:t>Dam Failure</w:t>
      </w:r>
      <w:r>
        <w:tab/>
      </w:r>
      <w:r w:rsidR="008F4746">
        <w:t>1</w:t>
      </w:r>
      <w:r w:rsidR="005E0832">
        <w:t>9</w:t>
      </w:r>
      <w:r w:rsidR="00A311DD">
        <w:t>3</w:t>
      </w:r>
    </w:p>
    <w:p w14:paraId="04809BEB" w14:textId="04BAEA8B" w:rsidR="00BD72EF" w:rsidRDefault="00BD72EF" w:rsidP="00BD72EF">
      <w:pPr>
        <w:tabs>
          <w:tab w:val="right" w:leader="dot" w:pos="9360"/>
        </w:tabs>
        <w:ind w:left="1440" w:hanging="720"/>
      </w:pPr>
      <w:r>
        <w:t>Earthquake</w:t>
      </w:r>
      <w:r>
        <w:tab/>
      </w:r>
      <w:r w:rsidR="008F4746">
        <w:t>1</w:t>
      </w:r>
      <w:r w:rsidR="005E0832">
        <w:t>9</w:t>
      </w:r>
      <w:r w:rsidR="00870902">
        <w:t>3</w:t>
      </w:r>
    </w:p>
    <w:p w14:paraId="387DAE38" w14:textId="3D21794B" w:rsidR="00BD72EF" w:rsidRDefault="00BD72EF" w:rsidP="00E951EA">
      <w:pPr>
        <w:tabs>
          <w:tab w:val="right" w:leader="dot" w:pos="9360"/>
        </w:tabs>
        <w:ind w:left="1440" w:hanging="720"/>
      </w:pPr>
      <w:r>
        <w:t>Technological Hazards/Chemical Spills</w:t>
      </w:r>
      <w:r>
        <w:tab/>
      </w:r>
      <w:r w:rsidR="008F4746">
        <w:t>1</w:t>
      </w:r>
      <w:r>
        <w:fldChar w:fldCharType="end"/>
      </w:r>
      <w:r w:rsidR="005E0832">
        <w:t>9</w:t>
      </w:r>
      <w:r w:rsidR="00870902">
        <w:t>4</w:t>
      </w:r>
    </w:p>
    <w:p w14:paraId="108A5095" w14:textId="656D8715" w:rsidR="00BD72EF" w:rsidRDefault="00BD72EF" w:rsidP="00BD72EF">
      <w:pPr>
        <w:jc w:val="center"/>
      </w:pPr>
      <w:r>
        <w:br w:type="page"/>
      </w:r>
      <w:r>
        <w:rPr>
          <w:b/>
          <w:bCs/>
        </w:rPr>
        <w:t>INTRODUCTION</w:t>
      </w:r>
      <w:r>
        <w:rPr>
          <w:b/>
          <w:bCs/>
        </w:rPr>
        <w:fldChar w:fldCharType="begin"/>
      </w:r>
      <w:r>
        <w:rPr>
          <w:b/>
          <w:bCs/>
        </w:rPr>
        <w:instrText>tc "INTRODUCTION"</w:instrText>
      </w:r>
      <w:r>
        <w:rPr>
          <w:b/>
          <w:bCs/>
        </w:rPr>
        <w:fldChar w:fldCharType="end"/>
      </w:r>
    </w:p>
    <w:p w14:paraId="1E37B3D3" w14:textId="77777777" w:rsidR="00BD72EF" w:rsidRDefault="00BD72EF" w:rsidP="00BD72EF"/>
    <w:p w14:paraId="59FA6424" w14:textId="1D7BFF1A" w:rsidR="00BD72EF" w:rsidRDefault="00BD72EF" w:rsidP="00BD72EF">
      <w:r>
        <w:t xml:space="preserve">The comprehensive plan update process needs to be based on an accurate and comprehensive understanding of the community. In planning terms, the “community” means its people, infrastructure, services, and natural features. </w:t>
      </w:r>
      <w:r w:rsidR="008F49CF">
        <w:t xml:space="preserve"> </w:t>
      </w:r>
      <w:r>
        <w:t xml:space="preserve">To provide that factual informational base, the Comprehensive Plan </w:t>
      </w:r>
      <w:proofErr w:type="gramStart"/>
      <w:r>
        <w:t>Committee,</w:t>
      </w:r>
      <w:proofErr w:type="gramEnd"/>
      <w:r>
        <w:t xml:space="preserve"> collected, organized, and analyzed information about Turner.</w:t>
      </w:r>
      <w:r w:rsidR="008F49CF">
        <w:t xml:space="preserve"> </w:t>
      </w:r>
      <w:r>
        <w:t xml:space="preserve"> The starting point for this information was the </w:t>
      </w:r>
      <w:r w:rsidR="00007D6C">
        <w:t>2006</w:t>
      </w:r>
      <w:r>
        <w:t xml:space="preserve"> Turner Comprehensive Plan. </w:t>
      </w:r>
      <w:r w:rsidR="008F49CF">
        <w:t xml:space="preserve"> </w:t>
      </w:r>
      <w:r>
        <w:t xml:space="preserve">The committee has attempted to update the information in the </w:t>
      </w:r>
      <w:r w:rsidR="00007D6C">
        <w:t>2006</w:t>
      </w:r>
      <w:r>
        <w:t xml:space="preserve"> Plan with new information and trends over the past 10 years.</w:t>
      </w:r>
      <w:r w:rsidR="008F49CF">
        <w:t xml:space="preserve"> </w:t>
      </w:r>
      <w:r>
        <w:t xml:space="preserve"> Areas considered in the updated inventory and analysis element related to population, economy, housing, transportation, natural resources, historic, cultural, </w:t>
      </w:r>
      <w:proofErr w:type="gramStart"/>
      <w:r>
        <w:t>and,</w:t>
      </w:r>
      <w:proofErr w:type="gramEnd"/>
      <w:r>
        <w:t xml:space="preserve"> archaeological resources, land use and development patterns, outdoor recreation, public facilities, and fiscal capacity. </w:t>
      </w:r>
    </w:p>
    <w:p w14:paraId="75E0A5A5" w14:textId="77777777" w:rsidR="00BD72EF" w:rsidRDefault="00BD72EF" w:rsidP="00BD72EF"/>
    <w:p w14:paraId="463FB2B6" w14:textId="77777777" w:rsidR="00BD72EF" w:rsidRDefault="00BD72EF" w:rsidP="00BD72EF"/>
    <w:p w14:paraId="14B7CF0E" w14:textId="38F648CF" w:rsidR="00BD72EF" w:rsidRDefault="00BD72EF" w:rsidP="00BD72EF">
      <w:r>
        <w:t xml:space="preserve">The information to prepare the inventory and analysis came from </w:t>
      </w:r>
      <w:proofErr w:type="gramStart"/>
      <w:r>
        <w:t>a number of</w:t>
      </w:r>
      <w:proofErr w:type="gramEnd"/>
      <w:r>
        <w:t xml:space="preserve"> sources. Individual committee members collected information only available in Turner.  Such information included road conditions, the sale prices of homes and recent development trends.  Other information came from state and federal sources.  State agencies provided information on the location of wildlife habitat, traffic volumes and traffic accidents.</w:t>
      </w:r>
      <w:r w:rsidR="008F49CF">
        <w:t xml:space="preserve"> </w:t>
      </w:r>
      <w:r>
        <w:t xml:space="preserve"> For much of the characteristics concerning Turner’s recent population tends is from the U.S. Department of Commerce </w:t>
      </w:r>
      <w:r w:rsidR="00007D6C">
        <w:t>2010</w:t>
      </w:r>
      <w:r>
        <w:t xml:space="preserve"> Census</w:t>
      </w:r>
      <w:r w:rsidR="00007D6C">
        <w:t xml:space="preserve"> and American Community Survey 2016</w:t>
      </w:r>
      <w:r>
        <w:t>.</w:t>
      </w:r>
    </w:p>
    <w:p w14:paraId="6A8F04E1" w14:textId="6910263D" w:rsidR="00BD72EF" w:rsidRDefault="00BD72EF" w:rsidP="00BD72EF"/>
    <w:p w14:paraId="662E7A40" w14:textId="19A064F2" w:rsidR="003B7EE9" w:rsidRDefault="003B7EE9" w:rsidP="003B7EE9">
      <w:r>
        <w:t xml:space="preserve">The Committee also held five public meetings to discuss the Village Areas, Route 4, Municipal Facilities, Outdoor Recreation and </w:t>
      </w:r>
      <w:r w:rsidR="00320E6B">
        <w:t>Shoreland</w:t>
      </w:r>
      <w:r>
        <w:t xml:space="preserve"> Zoning.  Information gathered at these public meetings provided new and very important insights to the Committee.  Many of the changes included in this comprehensive plan update are a direct result of this new information and the Committee’s belief that these changes will lead to an enhanced feeling of home and community in Turner.</w:t>
      </w:r>
    </w:p>
    <w:p w14:paraId="0BBB1FCE" w14:textId="77777777" w:rsidR="00BD72EF" w:rsidRDefault="00BD72EF" w:rsidP="00BD72EF"/>
    <w:p w14:paraId="24BFE32D" w14:textId="4BC9A434" w:rsidR="00BD72EF" w:rsidRDefault="00BD72EF" w:rsidP="00BD72EF">
      <w:r>
        <w:t>The updated inventory and analysis also made several forecasts for the 10-year planning period.  These included population growth and housing demand.  Such forecasts were based on past trends and acceptable forecasting techniques.</w:t>
      </w:r>
    </w:p>
    <w:p w14:paraId="707AF7CE" w14:textId="77777777" w:rsidR="00BD72EF" w:rsidRDefault="00BD72EF" w:rsidP="00BD72EF"/>
    <w:p w14:paraId="38819E76" w14:textId="77777777" w:rsidR="00BD72EF" w:rsidRDefault="00BD72EF" w:rsidP="00BD72EF"/>
    <w:p w14:paraId="5FA8DBD3" w14:textId="77777777" w:rsidR="00BD72EF" w:rsidRDefault="00BD72EF" w:rsidP="00BD72EF">
      <w:pPr>
        <w:rPr>
          <w:b/>
          <w:bCs/>
        </w:rPr>
      </w:pPr>
      <w:r>
        <w:t xml:space="preserve">The inventory and analysis </w:t>
      </w:r>
      <w:proofErr w:type="gramStart"/>
      <w:r>
        <w:t>is</w:t>
      </w:r>
      <w:proofErr w:type="gramEnd"/>
      <w:r>
        <w:t xml:space="preserve"> intended to be a snapshot of Turner based on the best information available in </w:t>
      </w:r>
      <w:r w:rsidR="00007D6C">
        <w:t>2018</w:t>
      </w:r>
      <w:r>
        <w:t xml:space="preserve">.  Communities are dynamic places and thus the inventory and analysis may not reflect all community characteristics at </w:t>
      </w:r>
      <w:proofErr w:type="gramStart"/>
      <w:r>
        <w:t>time</w:t>
      </w:r>
      <w:proofErr w:type="gramEnd"/>
      <w:r>
        <w:t xml:space="preserve"> of the adoption of the plan or five years from adoption.  However, it presented a reliable picture of Turner and provided the necessary direction for the Comprehensive Plan Committee to identify issues and implications and formulate updated town goals and policies.</w:t>
      </w:r>
    </w:p>
    <w:p w14:paraId="6C060803" w14:textId="77777777" w:rsidR="00BD72EF" w:rsidRDefault="00BD72EF" w:rsidP="00BD72EF">
      <w:pPr>
        <w:rPr>
          <w:b/>
          <w:bCs/>
        </w:rPr>
      </w:pPr>
    </w:p>
    <w:p w14:paraId="50386F29" w14:textId="77777777" w:rsidR="003A5CBF" w:rsidRDefault="003A5CBF">
      <w:r>
        <w:br w:type="page"/>
      </w:r>
    </w:p>
    <w:p w14:paraId="3E6E5D8A" w14:textId="30FD2790" w:rsidR="00BD72EF" w:rsidRDefault="00BD72EF" w:rsidP="00BD72EF">
      <w:pPr>
        <w:jc w:val="center"/>
        <w:rPr>
          <w:b/>
          <w:bCs/>
        </w:rPr>
      </w:pPr>
      <w:r>
        <w:rPr>
          <w:b/>
          <w:bCs/>
        </w:rPr>
        <w:t>COMMUNITY OVERVIEW</w:t>
      </w:r>
      <w:r>
        <w:rPr>
          <w:b/>
          <w:bCs/>
        </w:rPr>
        <w:fldChar w:fldCharType="begin"/>
      </w:r>
      <w:r>
        <w:rPr>
          <w:b/>
          <w:bCs/>
        </w:rPr>
        <w:instrText>tc "COMMUNITY OVERVIEW"</w:instrText>
      </w:r>
      <w:r>
        <w:rPr>
          <w:b/>
          <w:bCs/>
        </w:rPr>
        <w:fldChar w:fldCharType="end"/>
      </w:r>
    </w:p>
    <w:p w14:paraId="2B075A1D" w14:textId="77777777" w:rsidR="00BD72EF" w:rsidRDefault="00BD72EF" w:rsidP="00BD72EF">
      <w:pPr>
        <w:rPr>
          <w:b/>
          <w:bCs/>
        </w:rPr>
      </w:pPr>
    </w:p>
    <w:p w14:paraId="5418E25A" w14:textId="77777777" w:rsidR="00BD72EF" w:rsidRDefault="00BD72EF" w:rsidP="00BD72EF">
      <w:r>
        <w:rPr>
          <w:b/>
          <w:bCs/>
        </w:rPr>
        <w:t xml:space="preserve">Location Overview </w:t>
      </w:r>
      <w:r>
        <w:rPr>
          <w:b/>
          <w:bCs/>
        </w:rPr>
        <w:fldChar w:fldCharType="begin"/>
      </w:r>
      <w:r>
        <w:rPr>
          <w:b/>
          <w:bCs/>
        </w:rPr>
        <w:instrText>tc "Location Overview " \l 2</w:instrText>
      </w:r>
      <w:r>
        <w:rPr>
          <w:b/>
          <w:bCs/>
        </w:rPr>
        <w:fldChar w:fldCharType="end"/>
      </w:r>
    </w:p>
    <w:p w14:paraId="59B06C0A" w14:textId="77777777" w:rsidR="00BD72EF" w:rsidRDefault="00BD72EF" w:rsidP="00BD72EF"/>
    <w:p w14:paraId="602D9133" w14:textId="77777777" w:rsidR="00BD72EF" w:rsidRDefault="00BD72EF" w:rsidP="00BD72EF">
      <w:r>
        <w:t xml:space="preserve">Turner </w:t>
      </w:r>
      <w:proofErr w:type="gramStart"/>
      <w:r>
        <w:t>is located in</w:t>
      </w:r>
      <w:proofErr w:type="gramEnd"/>
      <w:r>
        <w:t xml:space="preserve"> west-central Maine and shares its southern border with the City of Auburn </w:t>
      </w:r>
      <w:proofErr w:type="gramStart"/>
      <w:r>
        <w:t>which</w:t>
      </w:r>
      <w:proofErr w:type="gramEnd"/>
      <w:r>
        <w:t xml:space="preserve"> with its sister city of Lewiston, forms the second greatest concentration of population in Maine.  With a land area of 62 square miles, Turner is the largest geographic municipality in Androscoggin County.  The Town has been known for its scenic and open space areas, a by-product of Turner’s traditional agricultural base.  More than 12 miles of the Androscoggin River and Gulf Island Pond form the eastern border of Turner.  Although it was once felt that the Androscoggin River was a liability to the Town, its waters and sparsely developed shorelines are now seen as a significant community asset.</w:t>
      </w:r>
    </w:p>
    <w:p w14:paraId="4F283C00" w14:textId="77777777" w:rsidR="00BD72EF" w:rsidRDefault="00BD72EF" w:rsidP="00BD72EF"/>
    <w:p w14:paraId="5592AA1C" w14:textId="77777777" w:rsidR="00BD72EF" w:rsidRDefault="00BD72EF" w:rsidP="00BD72EF">
      <w:r>
        <w:t xml:space="preserve">The urban center of Auburn and Lewiston to Turner’s south </w:t>
      </w:r>
      <w:proofErr w:type="gramStart"/>
      <w:r>
        <w:t>provide</w:t>
      </w:r>
      <w:proofErr w:type="gramEnd"/>
      <w:r>
        <w:t xml:space="preserve"> opportunities for employment and acquisition of services.  That population center also places </w:t>
      </w:r>
      <w:proofErr w:type="gramStart"/>
      <w:r>
        <w:t>demands</w:t>
      </w:r>
      <w:proofErr w:type="gramEnd"/>
      <w:r>
        <w:t xml:space="preserve"> upon Turner in the way of residential development and open space recreation activities.  Route 4 bisects the community nearly in half.  This major traffic corridor carries commuter traffic south to Auburn and Lewiston and north to paper mills in Jay and Rumford and to Maine’s largest recreation area of the Western Mountains.</w:t>
      </w:r>
    </w:p>
    <w:p w14:paraId="7694D367" w14:textId="77777777" w:rsidR="00BD72EF" w:rsidRDefault="00BD72EF" w:rsidP="00BD72EF"/>
    <w:p w14:paraId="467F1173" w14:textId="5B540829" w:rsidR="00BD72EF" w:rsidRDefault="00BD72EF" w:rsidP="00BD72EF">
      <w:r>
        <w:t xml:space="preserve">Turner longs to hold on to its rural </w:t>
      </w:r>
      <w:proofErr w:type="gramStart"/>
      <w:r>
        <w:t>small town</w:t>
      </w:r>
      <w:proofErr w:type="gramEnd"/>
      <w:r>
        <w:t xml:space="preserve"> character and values, but it has reached a period of transition. </w:t>
      </w:r>
      <w:r w:rsidR="008F49CF">
        <w:t xml:space="preserve"> </w:t>
      </w:r>
      <w:r>
        <w:t>The fo</w:t>
      </w:r>
      <w:r w:rsidR="00E60ED9">
        <w:t>u</w:t>
      </w:r>
      <w:r>
        <w:t xml:space="preserve">rth most populated community in Androscoggin </w:t>
      </w:r>
      <w:proofErr w:type="gramStart"/>
      <w:r>
        <w:t>County</w:t>
      </w:r>
      <w:r w:rsidR="00BB0DD5">
        <w:t>,</w:t>
      </w:r>
      <w:r>
        <w:t xml:space="preserve"> it</w:t>
      </w:r>
      <w:proofErr w:type="gramEnd"/>
      <w:r>
        <w:t xml:space="preserve"> will have many decisions to make over the next several years.</w:t>
      </w:r>
    </w:p>
    <w:p w14:paraId="13CD4C83" w14:textId="77777777" w:rsidR="00BD72EF" w:rsidRDefault="00BD72EF" w:rsidP="00BD72EF"/>
    <w:p w14:paraId="45FCE800" w14:textId="77777777" w:rsidR="00BD72EF" w:rsidRDefault="00BD72EF" w:rsidP="00BD72EF"/>
    <w:p w14:paraId="125D1A80" w14:textId="2C468DC2" w:rsidR="00BD72EF" w:rsidRPr="00E24444" w:rsidRDefault="005206CB" w:rsidP="00E24444">
      <w:pPr>
        <w:ind w:left="0"/>
        <w:rPr>
          <w:b/>
          <w:bCs/>
        </w:rPr>
      </w:pPr>
      <w:r>
        <w:rPr>
          <w:b/>
          <w:bCs/>
        </w:rPr>
        <w:br w:type="page"/>
      </w:r>
      <w:r w:rsidR="00BD72EF">
        <w:rPr>
          <w:b/>
          <w:bCs/>
        </w:rPr>
        <w:t xml:space="preserve">Historical Overview </w:t>
      </w:r>
      <w:r w:rsidR="00BD72EF">
        <w:rPr>
          <w:b/>
          <w:bCs/>
        </w:rPr>
        <w:fldChar w:fldCharType="begin"/>
      </w:r>
      <w:r w:rsidR="00BD72EF">
        <w:rPr>
          <w:b/>
          <w:bCs/>
        </w:rPr>
        <w:instrText>tc "Historical Overview " \l 2</w:instrText>
      </w:r>
      <w:r w:rsidR="00BD72EF">
        <w:rPr>
          <w:b/>
          <w:bCs/>
        </w:rPr>
        <w:fldChar w:fldCharType="end"/>
      </w:r>
    </w:p>
    <w:p w14:paraId="18CE5374" w14:textId="77777777" w:rsidR="00BD72EF" w:rsidRDefault="00BD72EF" w:rsidP="00BD72EF"/>
    <w:p w14:paraId="3E645066" w14:textId="77777777" w:rsidR="00BD72EF" w:rsidRDefault="00BD72EF" w:rsidP="00BD72EF">
      <w:r>
        <w:t>Turner’s recorded history began in 1765 when the General Court of Massachusetts chartered the Town of Sylvester-Canada.  The original grant was made to “the heirs and assigns of Captain John Sylvester and his company, for services rendered in the invasion of Canada under Sir William Phipps in 1690".</w:t>
      </w:r>
    </w:p>
    <w:p w14:paraId="296D28EE" w14:textId="77777777" w:rsidR="00BD72EF" w:rsidRDefault="00BD72EF" w:rsidP="00BD72EF">
      <w:r>
        <w:tab/>
      </w:r>
    </w:p>
    <w:p w14:paraId="5BC7FE10" w14:textId="77777777" w:rsidR="00BD72EF" w:rsidRDefault="00BD72EF" w:rsidP="00BD72EF">
      <w:r>
        <w:t>Conditions of the grant of Sylvester-Canada were that within six years the grantees would undertake the following:</w:t>
      </w:r>
    </w:p>
    <w:p w14:paraId="226A9038" w14:textId="77777777" w:rsidR="00BD72EF" w:rsidRDefault="00BD72EF" w:rsidP="00BD72EF"/>
    <w:p w14:paraId="6D2B771A" w14:textId="77777777" w:rsidR="00BD72EF" w:rsidRDefault="00BD72EF" w:rsidP="00AA5EF1">
      <w:r>
        <w:t xml:space="preserve">Settle 30 families in said </w:t>
      </w:r>
      <w:proofErr w:type="gramStart"/>
      <w:r>
        <w:t>town</w:t>
      </w:r>
      <w:proofErr w:type="gramEnd"/>
    </w:p>
    <w:p w14:paraId="37851A94" w14:textId="77777777" w:rsidR="00BD72EF" w:rsidRDefault="00BD72EF" w:rsidP="00AA5EF1">
      <w:r>
        <w:t xml:space="preserve">Build a house for public </w:t>
      </w:r>
      <w:proofErr w:type="gramStart"/>
      <w:r>
        <w:t>worship</w:t>
      </w:r>
      <w:proofErr w:type="gramEnd"/>
    </w:p>
    <w:p w14:paraId="08597C9B" w14:textId="77777777" w:rsidR="00BD72EF" w:rsidRDefault="00BD72EF" w:rsidP="00AA5EF1">
      <w:r>
        <w:t xml:space="preserve">Settle a learned </w:t>
      </w:r>
      <w:proofErr w:type="gramStart"/>
      <w:r>
        <w:t>minister</w:t>
      </w:r>
      <w:proofErr w:type="gramEnd"/>
    </w:p>
    <w:p w14:paraId="6C0DFBCE" w14:textId="77777777" w:rsidR="00BD72EF" w:rsidRDefault="00BD72EF" w:rsidP="00AA5EF1">
      <w:r>
        <w:t xml:space="preserve">Layout 1/64 part of said town for use of the first settled </w:t>
      </w:r>
      <w:proofErr w:type="gramStart"/>
      <w:r>
        <w:t>minster</w:t>
      </w:r>
      <w:proofErr w:type="gramEnd"/>
    </w:p>
    <w:p w14:paraId="6F820232" w14:textId="77777777" w:rsidR="00BD72EF" w:rsidRDefault="00BD72EF" w:rsidP="00AA5EF1">
      <w:r>
        <w:t>1/64 part for the ministry</w:t>
      </w:r>
    </w:p>
    <w:p w14:paraId="699B3BD0" w14:textId="77777777" w:rsidR="00BD72EF" w:rsidRDefault="00BD72EF" w:rsidP="00AA5EF1">
      <w:r>
        <w:t>1/64 part for a grammar school</w:t>
      </w:r>
    </w:p>
    <w:p w14:paraId="035279F3" w14:textId="77777777" w:rsidR="00BD72EF" w:rsidRDefault="00BD72EF" w:rsidP="00AA5EF1">
      <w:r>
        <w:t>1/64 part for the use of Harvard College</w:t>
      </w:r>
    </w:p>
    <w:p w14:paraId="0E1D1B86" w14:textId="77777777" w:rsidR="00BD72EF" w:rsidRDefault="00BD72EF" w:rsidP="00BD72EF"/>
    <w:p w14:paraId="0DB598A9" w14:textId="77777777" w:rsidR="00BD72EF" w:rsidRDefault="00BD72EF" w:rsidP="00BD72EF"/>
    <w:p w14:paraId="0AAE3FA0" w14:textId="7AE392C8" w:rsidR="00BD72EF" w:rsidRDefault="00BD72EF" w:rsidP="00BD72EF">
      <w:r>
        <w:t>It has been reported that a major motivation of at least some of the original proprietors of Sylvester-Canada was economic gain.  No estimates have been made of the proprietors’ actual gain or loss from their financial stake in their township.  It would appear, however, from all the trials and tribulations they experienced in convincing families to settle in their town, the difficulties of obtaining and maintaining a settled minister, and the expenses involved in laying out roads and building the required town house, that they may have profited little from their efforts and expenditures.</w:t>
      </w:r>
    </w:p>
    <w:p w14:paraId="59CB8164" w14:textId="77777777" w:rsidR="00BD72EF" w:rsidRDefault="00BD72EF" w:rsidP="00BD72EF"/>
    <w:p w14:paraId="6F2FAFDE" w14:textId="392823BC" w:rsidR="00BD72EF" w:rsidRDefault="00BD72EF" w:rsidP="00BD72EF">
      <w:r>
        <w:t>Despite these difficulties, the available evidence seems to indicate that Sylvester-Canada/Turner has been relatively prosperous for most of its history from its late 18th century beginning to the lat</w:t>
      </w:r>
      <w:r w:rsidR="003B7EE9">
        <w:t>e</w:t>
      </w:r>
      <w:r>
        <w:t xml:space="preserve"> 20th century.</w:t>
      </w:r>
    </w:p>
    <w:p w14:paraId="137ACFFD" w14:textId="77777777" w:rsidR="00BD72EF" w:rsidRDefault="00BD72EF" w:rsidP="00BD72EF"/>
    <w:p w14:paraId="6989C598" w14:textId="77777777" w:rsidR="00BD72EF" w:rsidRDefault="00BD72EF" w:rsidP="00BD72EF">
      <w:r>
        <w:t>In 1786, Sylvester Plantation was incorporated into the Town of Turner.  The Town’s name was chosen out of respect for the Reverend Charles Turner, honoring his character and service.</w:t>
      </w:r>
    </w:p>
    <w:p w14:paraId="656E4A42" w14:textId="77777777" w:rsidR="00BD72EF" w:rsidRDefault="00BD72EF" w:rsidP="00BD72EF"/>
    <w:p w14:paraId="5323B159" w14:textId="77777777" w:rsidR="00BD72EF" w:rsidRDefault="00BD72EF" w:rsidP="00BD72EF">
      <w:r>
        <w:t xml:space="preserve">Turner developed as an agricultural and manufacturing community.  By the mid-1800s, each of Turner’s three village areas (Turner Center, Turner Village and North Turner) were manufacturing centers.  In 1860, Turner’s population had reached 2,700 people.  Many of these individuals were employed at the local mills producing lumber, boxes and furniture and processing locally produced vegetables and milk.  </w:t>
      </w:r>
      <w:proofErr w:type="gramStart"/>
      <w:r>
        <w:t>All of</w:t>
      </w:r>
      <w:proofErr w:type="gramEnd"/>
      <w:r>
        <w:t xml:space="preserve"> these businesses were directly related to the Town’s natural resource base.  Turner’s manufacturing base was set back several times by disasters, fires and freshets, but it was likely the new sources of power and the concentration, in the late 19th century of textile and shoe manufacturing in the urban centers that were the demise of manufacturing in Turner.</w:t>
      </w:r>
    </w:p>
    <w:p w14:paraId="1B578857" w14:textId="77777777" w:rsidR="00BD72EF" w:rsidRDefault="00BD72EF" w:rsidP="00BD72EF"/>
    <w:p w14:paraId="08161F64" w14:textId="77777777" w:rsidR="00BD72EF" w:rsidRDefault="00BD72EF" w:rsidP="00BD72EF">
      <w:r>
        <w:t>Ever since 1777 when Joseph Leavitt, one of the very first settlers, carried young apple saplings strapped to his back as he traversed a trail through the forest to the then Sylvester-Canada, agriculture has been economically, socially and psychologically important in Turner.</w:t>
      </w:r>
    </w:p>
    <w:p w14:paraId="53BEF221" w14:textId="77777777" w:rsidR="00BD72EF" w:rsidRDefault="00BD72EF" w:rsidP="00BD72EF"/>
    <w:p w14:paraId="5F5BBBAC" w14:textId="77777777" w:rsidR="00BD72EF" w:rsidRDefault="00BD72EF" w:rsidP="00BD72EF">
      <w:r>
        <w:t xml:space="preserve">“The early settlers chose the highlands as best for the first </w:t>
      </w:r>
      <w:proofErr w:type="gramStart"/>
      <w:r>
        <w:t>crops,</w:t>
      </w:r>
      <w:proofErr w:type="gramEnd"/>
      <w:r>
        <w:t xml:space="preserve"> hence they selected farms on the ‘Upper Street’ and on the ‘Lower Street’ which run parallel with each other, 3/4 of a mile apart.”  Today Lower Street and Upper Street (and its continuation, the North Parish Road) continue to be the location of commercial apple orchards as well as several of Turner’s dairy farms.  It is possible that the original choice of lots on the Town’s hillsides was based on a little more than that they were judged to be “best for their crop.”  In addition to the air drainage, a necessity for apple production in New England, the ridges were probably less densely forested than were the valleys.  The rational farmer knew that under these circumstances, he could get his fields cleared more easily and quickly.  The </w:t>
      </w:r>
      <w:proofErr w:type="gramStart"/>
      <w:r>
        <w:t>soils</w:t>
      </w:r>
      <w:proofErr w:type="gramEnd"/>
      <w:r>
        <w:t xml:space="preserve"> on the ridges were better drained, and transportation was easier than in the damp meadowlands.  Also, the higher air was believed </w:t>
      </w:r>
      <w:proofErr w:type="gramStart"/>
      <w:r>
        <w:t>healthier</w:t>
      </w:r>
      <w:proofErr w:type="gramEnd"/>
      <w:r>
        <w:t xml:space="preserve"> than that in the lowlands.</w:t>
      </w:r>
    </w:p>
    <w:p w14:paraId="5D3B8D99" w14:textId="77777777" w:rsidR="00BD72EF" w:rsidRDefault="00BD72EF" w:rsidP="00BD72EF"/>
    <w:p w14:paraId="50B417CC" w14:textId="77777777" w:rsidR="00BD72EF" w:rsidRDefault="00BD72EF" w:rsidP="00BD72EF"/>
    <w:p w14:paraId="2801D88F" w14:textId="77777777" w:rsidR="00BD72EF" w:rsidRDefault="00BD72EF" w:rsidP="00BD72EF">
      <w:r>
        <w:t xml:space="preserve">Apple trees were planted on almost every farm, but dairying apparently became the most common commercial farm practice.  The burgeoning volume of milk presented a marketing problem to Turner dairy farmers.  Supply exceeded local demand.  A partial solution to the problem was reached in 1882 with the establishment of the Turner Center Dairy Association.  The business abilities of the creamery’s management were demonstrated early in its history.  </w:t>
      </w:r>
    </w:p>
    <w:p w14:paraId="69DDAB8E" w14:textId="77777777" w:rsidR="00BD72EF" w:rsidRDefault="00BD72EF" w:rsidP="00BD72EF"/>
    <w:p w14:paraId="780B5CF8" w14:textId="77777777" w:rsidR="00BD72EF" w:rsidRDefault="00BD72EF" w:rsidP="00BD72EF">
      <w:r>
        <w:t>The initial concentration was cheese making which “achieved a fair degree of success.”  At first, many farmers in the town did not associate themselves with the creamery because they preferred to make butter.  The creamery operators heard the message, and the plant began to make butter--450 pounds per day.  Butter making was a natural outlet for Turner’s milk.</w:t>
      </w:r>
    </w:p>
    <w:p w14:paraId="66FA95FF" w14:textId="77777777" w:rsidR="00BD72EF" w:rsidRDefault="00BD72EF" w:rsidP="00BD72EF"/>
    <w:p w14:paraId="365933E0" w14:textId="0316F000" w:rsidR="00BD72EF" w:rsidRDefault="00BD72EF" w:rsidP="00BD72EF">
      <w:r>
        <w:t xml:space="preserve">As in most Colonial era towns, particularly in heavily forested, stream and pond intersected, hill and valley areas such as Central Maine, the Town of Turner became the site of several population concentrations early in its history.  Some of the early neighborhoods--Keene’s Mills, </w:t>
      </w:r>
      <w:r w:rsidR="00320E6B">
        <w:t>Howe’s</w:t>
      </w:r>
      <w:r>
        <w:t xml:space="preserve"> Corner, </w:t>
      </w:r>
      <w:r w:rsidR="00320E6B">
        <w:t>and Chase’s</w:t>
      </w:r>
      <w:r>
        <w:t xml:space="preserve"> Mills--are now more memories than realties.  Over time, they lost their ecological and/or social/economic functions.  Today, these villages of North Turner, Turner Center and Turner Village are the primary centers.  However, their importance is lessening due to recent development characteristics.</w:t>
      </w:r>
    </w:p>
    <w:p w14:paraId="1727E2DB" w14:textId="77777777" w:rsidR="00BD72EF" w:rsidRDefault="00BD72EF" w:rsidP="00BD72EF"/>
    <w:p w14:paraId="7036B429" w14:textId="77777777" w:rsidR="00BD72EF" w:rsidRDefault="00BD72EF" w:rsidP="00BD72EF"/>
    <w:p w14:paraId="7DAA8978" w14:textId="77777777" w:rsidR="00BD72EF" w:rsidRDefault="00BD72EF" w:rsidP="00BD72EF"/>
    <w:p w14:paraId="1268B51C" w14:textId="77777777" w:rsidR="00BD72EF" w:rsidRDefault="00BD72EF" w:rsidP="00BD72EF"/>
    <w:p w14:paraId="55F8B808" w14:textId="77777777" w:rsidR="00BD72EF" w:rsidRDefault="00BD72EF" w:rsidP="00BD72EF">
      <w:pPr>
        <w:tabs>
          <w:tab w:val="right" w:pos="9360"/>
        </w:tabs>
      </w:pPr>
      <w:r>
        <w:tab/>
        <w:t>Source:  Turner - A Study in Persistence and</w:t>
      </w:r>
    </w:p>
    <w:p w14:paraId="41B8E1F9" w14:textId="77777777" w:rsidR="00BD72EF" w:rsidRDefault="00BD72EF" w:rsidP="00BD72EF">
      <w:pPr>
        <w:tabs>
          <w:tab w:val="right" w:pos="9360"/>
        </w:tabs>
      </w:pPr>
      <w:r>
        <w:tab/>
        <w:t>Change, Louis A. Ploch, 1989</w:t>
      </w:r>
    </w:p>
    <w:p w14:paraId="6CC1E9D7" w14:textId="77777777" w:rsidR="00BD72EF" w:rsidRDefault="00BD72EF" w:rsidP="00BD72EF">
      <w:pPr>
        <w:rPr>
          <w:b/>
          <w:bCs/>
        </w:rPr>
      </w:pPr>
    </w:p>
    <w:p w14:paraId="6634DBE2" w14:textId="61A09CF1" w:rsidR="005206CB" w:rsidRDefault="005206CB">
      <w:r>
        <w:br w:type="page"/>
      </w:r>
    </w:p>
    <w:p w14:paraId="4E5EEE92" w14:textId="602F11E9" w:rsidR="003613CB" w:rsidRDefault="003613CB" w:rsidP="003613CB">
      <w:pPr>
        <w:jc w:val="center"/>
        <w:rPr>
          <w:b/>
          <w:bCs/>
        </w:rPr>
      </w:pPr>
      <w:bookmarkStart w:id="101" w:name="Population_Characteristics"/>
      <w:r>
        <w:rPr>
          <w:b/>
          <w:bCs/>
        </w:rPr>
        <w:t>POPULATION CHARACTERISTICS</w:t>
      </w:r>
      <w:bookmarkEnd w:id="101"/>
      <w:r>
        <w:rPr>
          <w:b/>
          <w:bCs/>
        </w:rPr>
        <w:fldChar w:fldCharType="begin"/>
      </w:r>
      <w:r>
        <w:rPr>
          <w:b/>
          <w:bCs/>
        </w:rPr>
        <w:instrText>tc "POPULATION CHARACTERISTICS"</w:instrText>
      </w:r>
      <w:r>
        <w:rPr>
          <w:b/>
          <w:bCs/>
        </w:rPr>
        <w:fldChar w:fldCharType="end"/>
      </w:r>
    </w:p>
    <w:p w14:paraId="2AF33467" w14:textId="77777777" w:rsidR="003613CB" w:rsidRDefault="003613CB" w:rsidP="003613CB">
      <w:pPr>
        <w:jc w:val="center"/>
        <w:rPr>
          <w:b/>
          <w:bCs/>
        </w:rPr>
      </w:pPr>
    </w:p>
    <w:p w14:paraId="4F2E1355" w14:textId="77777777" w:rsidR="003613CB" w:rsidRDefault="003613CB" w:rsidP="003613CB">
      <w:pPr>
        <w:rPr>
          <w:b/>
          <w:bCs/>
        </w:rPr>
      </w:pPr>
    </w:p>
    <w:p w14:paraId="35A87B65" w14:textId="77777777" w:rsidR="003613CB" w:rsidRDefault="003613CB" w:rsidP="003613CB">
      <w:pPr>
        <w:rPr>
          <w:b/>
          <w:bCs/>
        </w:rPr>
      </w:pPr>
    </w:p>
    <w:p w14:paraId="1B92B187" w14:textId="21F3FE18" w:rsidR="003613CB" w:rsidRDefault="001D50C2" w:rsidP="003613CB">
      <w:pPr>
        <w:rPr>
          <w:b/>
          <w:bCs/>
        </w:rPr>
      </w:pPr>
      <w:r>
        <w:rPr>
          <w:b/>
          <w:bCs/>
        </w:rPr>
        <w:t>Findings and Trends 2004-2018</w:t>
      </w:r>
      <w:r w:rsidR="003613CB">
        <w:rPr>
          <w:b/>
          <w:bCs/>
        </w:rPr>
        <w:t xml:space="preserve"> </w:t>
      </w:r>
      <w:r w:rsidR="003613CB">
        <w:rPr>
          <w:b/>
          <w:bCs/>
        </w:rPr>
        <w:fldChar w:fldCharType="begin"/>
      </w:r>
      <w:r w:rsidR="003613CB">
        <w:rPr>
          <w:b/>
          <w:bCs/>
        </w:rPr>
        <w:instrText>tc "Findings and Trends 1990-2002 " \l 2</w:instrText>
      </w:r>
      <w:r w:rsidR="003613CB">
        <w:rPr>
          <w:b/>
          <w:bCs/>
        </w:rPr>
        <w:fldChar w:fldCharType="end"/>
      </w:r>
    </w:p>
    <w:p w14:paraId="65B147BB" w14:textId="77777777" w:rsidR="003613CB" w:rsidRDefault="003613CB" w:rsidP="003613CB">
      <w:pPr>
        <w:rPr>
          <w:b/>
          <w:bCs/>
        </w:rPr>
      </w:pPr>
    </w:p>
    <w:p w14:paraId="5D19B9E8" w14:textId="77777777" w:rsidR="003613CB" w:rsidRDefault="003613CB" w:rsidP="00C76789">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spacing w:after="42" w:line="228" w:lineRule="auto"/>
        <w:rPr>
          <w:b/>
          <w:bCs/>
        </w:rPr>
      </w:pPr>
    </w:p>
    <w:p w14:paraId="3EFDE57A" w14:textId="0BA1609A"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720"/>
          <w:tab w:val="left" w:pos="1440"/>
        </w:tabs>
        <w:ind w:left="1440" w:right="720" w:hanging="720"/>
        <w:rPr>
          <w:b/>
          <w:bCs/>
        </w:rPr>
      </w:pPr>
      <w:r>
        <w:rPr>
          <w:rFonts w:ascii="MS Mincho" w:eastAsia="MS Mincho" w:cs="MS Mincho" w:hint="eastAsia"/>
          <w:b/>
          <w:bCs/>
        </w:rPr>
        <w:t>❖</w:t>
      </w:r>
      <w:r>
        <w:rPr>
          <w:b/>
          <w:bCs/>
        </w:rPr>
        <w:tab/>
        <w:t xml:space="preserve">Population in Turner increased by </w:t>
      </w:r>
      <w:r w:rsidR="004E7390">
        <w:rPr>
          <w:b/>
          <w:bCs/>
        </w:rPr>
        <w:t>772 between 2000 and 2016</w:t>
      </w:r>
      <w:r w:rsidR="00BB0DD5">
        <w:rPr>
          <w:b/>
          <w:bCs/>
        </w:rPr>
        <w:t>, t</w:t>
      </w:r>
      <w:r>
        <w:rPr>
          <w:b/>
          <w:bCs/>
        </w:rPr>
        <w:t>he largest increase in Androscoggin County.</w:t>
      </w:r>
    </w:p>
    <w:p w14:paraId="2D595E40"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ind w:right="720"/>
        <w:rPr>
          <w:b/>
          <w:bCs/>
        </w:rPr>
      </w:pPr>
    </w:p>
    <w:p w14:paraId="58818A6D" w14:textId="7D03E4B8"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720"/>
          <w:tab w:val="left" w:pos="1440"/>
        </w:tabs>
        <w:ind w:left="1440" w:right="720" w:hanging="720"/>
        <w:rPr>
          <w:b/>
          <w:bCs/>
        </w:rPr>
      </w:pPr>
      <w:r>
        <w:rPr>
          <w:rFonts w:ascii="MS Mincho" w:eastAsia="MS Mincho" w:cs="MS Mincho" w:hint="eastAsia"/>
          <w:b/>
          <w:bCs/>
        </w:rPr>
        <w:t>❖</w:t>
      </w:r>
      <w:r>
        <w:rPr>
          <w:b/>
          <w:bCs/>
        </w:rPr>
        <w:tab/>
        <w:t xml:space="preserve">Turner’s population is </w:t>
      </w:r>
      <w:r w:rsidR="004E7390">
        <w:rPr>
          <w:b/>
          <w:bCs/>
        </w:rPr>
        <w:t>slightly older</w:t>
      </w:r>
      <w:r>
        <w:rPr>
          <w:b/>
          <w:bCs/>
        </w:rPr>
        <w:t xml:space="preserve"> than that of Androscoggin County.</w:t>
      </w:r>
    </w:p>
    <w:p w14:paraId="7CA854E1"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ind w:right="720"/>
        <w:rPr>
          <w:b/>
          <w:bCs/>
        </w:rPr>
      </w:pPr>
    </w:p>
    <w:p w14:paraId="60CD4169" w14:textId="1046BA5E"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720"/>
          <w:tab w:val="left" w:pos="1440"/>
        </w:tabs>
        <w:ind w:left="1440" w:right="720" w:hanging="720"/>
        <w:rPr>
          <w:b/>
          <w:bCs/>
        </w:rPr>
      </w:pPr>
      <w:r>
        <w:rPr>
          <w:rFonts w:ascii="MS Mincho" w:eastAsia="MS Mincho" w:cs="MS Mincho" w:hint="eastAsia"/>
          <w:b/>
          <w:bCs/>
        </w:rPr>
        <w:t>❖</w:t>
      </w:r>
      <w:r>
        <w:rPr>
          <w:b/>
          <w:bCs/>
        </w:rPr>
        <w:tab/>
        <w:t>The median household income of $</w:t>
      </w:r>
      <w:r w:rsidR="004E7390">
        <w:rPr>
          <w:b/>
          <w:bCs/>
        </w:rPr>
        <w:t>58,408</w:t>
      </w:r>
      <w:r>
        <w:rPr>
          <w:b/>
          <w:bCs/>
        </w:rPr>
        <w:t xml:space="preserve"> in Turner is the highest of all surrounding communities except Greene. </w:t>
      </w:r>
    </w:p>
    <w:p w14:paraId="3D5334C8"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ind w:right="720"/>
        <w:rPr>
          <w:b/>
          <w:bCs/>
        </w:rPr>
      </w:pPr>
    </w:p>
    <w:p w14:paraId="3C1CBC1E" w14:textId="583B6A65" w:rsidR="003613CB" w:rsidRDefault="003613CB" w:rsidP="00C76789">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720"/>
          <w:tab w:val="left" w:pos="1440"/>
        </w:tabs>
        <w:spacing w:after="42" w:line="228" w:lineRule="auto"/>
        <w:ind w:left="1440" w:right="720" w:hanging="720"/>
        <w:rPr>
          <w:b/>
          <w:bCs/>
        </w:rPr>
      </w:pPr>
      <w:r>
        <w:rPr>
          <w:rFonts w:ascii="MS Mincho" w:eastAsia="MS Mincho" w:cs="MS Mincho" w:hint="eastAsia"/>
          <w:b/>
          <w:bCs/>
        </w:rPr>
        <w:t>❖</w:t>
      </w:r>
      <w:r w:rsidR="001D50C2">
        <w:rPr>
          <w:b/>
          <w:bCs/>
        </w:rPr>
        <w:tab/>
        <w:t>Turner’s 2026</w:t>
      </w:r>
      <w:r>
        <w:rPr>
          <w:b/>
          <w:bCs/>
        </w:rPr>
        <w:t xml:space="preserve"> population is expected to reach 5,900.</w:t>
      </w:r>
    </w:p>
    <w:p w14:paraId="35698E1C"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rPr>
          <w:b/>
          <w:bCs/>
        </w:rPr>
      </w:pPr>
    </w:p>
    <w:p w14:paraId="2D7D9F64" w14:textId="77777777" w:rsidR="003613CB" w:rsidRDefault="003613CB" w:rsidP="003613CB">
      <w:pPr>
        <w:rPr>
          <w:b/>
          <w:bCs/>
        </w:rPr>
      </w:pPr>
    </w:p>
    <w:p w14:paraId="4758834A" w14:textId="77777777" w:rsidR="003613CB" w:rsidRDefault="003613CB" w:rsidP="003613CB">
      <w:pPr>
        <w:rPr>
          <w:b/>
          <w:bCs/>
        </w:rPr>
      </w:pPr>
    </w:p>
    <w:p w14:paraId="29B17E0F" w14:textId="77777777" w:rsidR="003613CB" w:rsidRDefault="003613CB" w:rsidP="003613CB">
      <w:pPr>
        <w:rPr>
          <w:b/>
          <w:bCs/>
        </w:rPr>
      </w:pPr>
      <w:r>
        <w:rPr>
          <w:b/>
          <w:bCs/>
        </w:rPr>
        <w:t xml:space="preserve">Introduction </w:t>
      </w:r>
      <w:r>
        <w:rPr>
          <w:b/>
          <w:bCs/>
        </w:rPr>
        <w:fldChar w:fldCharType="begin"/>
      </w:r>
      <w:r>
        <w:rPr>
          <w:b/>
          <w:bCs/>
        </w:rPr>
        <w:instrText>tc "Introduction " \l 2</w:instrText>
      </w:r>
      <w:r>
        <w:rPr>
          <w:b/>
          <w:bCs/>
        </w:rPr>
        <w:fldChar w:fldCharType="end"/>
      </w:r>
    </w:p>
    <w:p w14:paraId="193DC691" w14:textId="77777777" w:rsidR="003613CB" w:rsidRDefault="003613CB" w:rsidP="003613CB">
      <w:pPr>
        <w:rPr>
          <w:b/>
          <w:bCs/>
        </w:rPr>
      </w:pPr>
    </w:p>
    <w:p w14:paraId="71F7563B" w14:textId="77777777" w:rsidR="003613CB" w:rsidRDefault="003613CB" w:rsidP="003613CB">
      <w:r>
        <w:t>The following presents an overview of Turner’s and surrounding communities’ recent population trends.  An examination of recent population trends and the characteristics of that population is extremely important to an understanding of the anticipated growth that will occur over the next ten years.  In addition, the characteristics of that population will lend insight into future demands for various community services.</w:t>
      </w:r>
    </w:p>
    <w:p w14:paraId="38B4000F" w14:textId="77777777" w:rsidR="003613CB" w:rsidRDefault="003613CB" w:rsidP="003613CB"/>
    <w:p w14:paraId="6C730534" w14:textId="4F7C25DE" w:rsidR="003613CB" w:rsidRDefault="003613CB" w:rsidP="003613CB">
      <w:r>
        <w:t>Turner has experienced a relatively significant population growth since 1980</w:t>
      </w:r>
      <w:r w:rsidR="001D50C2">
        <w:t xml:space="preserve"> but has been stagnant for the last 8 years</w:t>
      </w:r>
      <w:r>
        <w:t>.</w:t>
      </w:r>
      <w:r w:rsidR="001D50C2">
        <w:t xml:space="preserve"> In the next 8 years the population is expected to grow to 5,900.</w:t>
      </w:r>
      <w:r>
        <w:t xml:space="preserve"> </w:t>
      </w:r>
    </w:p>
    <w:p w14:paraId="139BA038" w14:textId="77777777" w:rsidR="003613CB" w:rsidRDefault="003613CB" w:rsidP="003613CB"/>
    <w:p w14:paraId="545E2F6D" w14:textId="77777777" w:rsidR="003613CB" w:rsidRDefault="003613CB" w:rsidP="003613CB"/>
    <w:p w14:paraId="3C4E5372" w14:textId="77777777" w:rsidR="003613CB" w:rsidRDefault="003613CB" w:rsidP="003613CB">
      <w:r>
        <w:rPr>
          <w:b/>
          <w:bCs/>
        </w:rPr>
        <w:t xml:space="preserve">Year-round Population Growth </w:t>
      </w:r>
      <w:r>
        <w:rPr>
          <w:b/>
          <w:bCs/>
        </w:rPr>
        <w:fldChar w:fldCharType="begin"/>
      </w:r>
      <w:r>
        <w:rPr>
          <w:b/>
          <w:bCs/>
        </w:rPr>
        <w:instrText>tc "Year-round Population Growth " \l 2</w:instrText>
      </w:r>
      <w:r>
        <w:rPr>
          <w:b/>
          <w:bCs/>
        </w:rPr>
        <w:fldChar w:fldCharType="end"/>
      </w:r>
    </w:p>
    <w:p w14:paraId="23E41701" w14:textId="77777777" w:rsidR="003613CB" w:rsidRDefault="003613CB" w:rsidP="003613CB"/>
    <w:p w14:paraId="754F7AD5" w14:textId="41C9FA5D" w:rsidR="001D50C2" w:rsidRDefault="003613CB" w:rsidP="001D50C2">
      <w:r>
        <w:t>Turner’s population increased by some 1,400 people between 1980 and 2000.  The decade of the 1990's was a high growth period for Turner while the population of all of Androscoggin County declined.  Turner’s nu</w:t>
      </w:r>
      <w:r w:rsidR="001D50C2">
        <w:t>merical population growth of 772 between 2000 and 2016</w:t>
      </w:r>
      <w:r>
        <w:t xml:space="preserve"> was the greatest of any municipality in Androscoggin County. </w:t>
      </w:r>
      <w:r w:rsidR="008F49CF">
        <w:t xml:space="preserve"> </w:t>
      </w:r>
      <w:r>
        <w:t>The town’s population growth can be attributed to several factors that include availability of attractive residential lots in both subdivisions and individual lots, a lower property tax rate than Auburn and Lewi</w:t>
      </w:r>
      <w:r w:rsidR="00772C7F">
        <w:t xml:space="preserve">ston, </w:t>
      </w:r>
      <w:r w:rsidR="003860D0">
        <w:t xml:space="preserve">newer </w:t>
      </w:r>
      <w:r>
        <w:t>school</w:t>
      </w:r>
      <w:r w:rsidR="003860D0">
        <w:t>s</w:t>
      </w:r>
      <w:r>
        <w:t xml:space="preserve"> and the attractiveness of Turner.</w:t>
      </w:r>
    </w:p>
    <w:p w14:paraId="622F83C5" w14:textId="77777777" w:rsidR="001D50C2" w:rsidRDefault="001D50C2" w:rsidP="001D50C2"/>
    <w:p w14:paraId="64949EC1" w14:textId="77777777" w:rsidR="005206CB" w:rsidRDefault="005206CB">
      <w:pPr>
        <w:rPr>
          <w:b/>
          <w:bCs/>
        </w:rPr>
      </w:pPr>
      <w:r>
        <w:rPr>
          <w:b/>
          <w:bCs/>
        </w:rPr>
        <w:br w:type="page"/>
      </w:r>
    </w:p>
    <w:p w14:paraId="3F9294E6" w14:textId="7D87FA27" w:rsidR="003613CB" w:rsidRDefault="003613CB" w:rsidP="001D50C2">
      <w:pPr>
        <w:jc w:val="center"/>
        <w:rPr>
          <w:b/>
          <w:bCs/>
        </w:rPr>
      </w:pPr>
      <w:r>
        <w:rPr>
          <w:b/>
          <w:bCs/>
        </w:rPr>
        <w:t>Year-Round Population Change</w:t>
      </w:r>
    </w:p>
    <w:p w14:paraId="756718D2" w14:textId="77777777" w:rsidR="003613CB" w:rsidRDefault="003613CB" w:rsidP="003613CB">
      <w:pPr>
        <w:jc w:val="center"/>
        <w:rPr>
          <w:b/>
          <w:bCs/>
        </w:rPr>
      </w:pPr>
      <w:r>
        <w:rPr>
          <w:b/>
          <w:bCs/>
        </w:rPr>
        <w:t>1980-2016</w:t>
      </w:r>
    </w:p>
    <w:p w14:paraId="0F301778" w14:textId="77777777" w:rsidR="003613CB" w:rsidRDefault="003613CB" w:rsidP="003613CB">
      <w:pPr>
        <w:jc w:val="center"/>
        <w:rPr>
          <w:b/>
          <w:bCs/>
        </w:rPr>
      </w:pPr>
    </w:p>
    <w:tbl>
      <w:tblPr>
        <w:tblW w:w="9466" w:type="dxa"/>
        <w:tblInd w:w="460" w:type="dxa"/>
        <w:tblLook w:val="04A0" w:firstRow="1" w:lastRow="0" w:firstColumn="1" w:lastColumn="0" w:noHBand="0" w:noVBand="1"/>
      </w:tblPr>
      <w:tblGrid>
        <w:gridCol w:w="1410"/>
        <w:gridCol w:w="918"/>
        <w:gridCol w:w="1275"/>
        <w:gridCol w:w="924"/>
        <w:gridCol w:w="1494"/>
        <w:gridCol w:w="1706"/>
        <w:gridCol w:w="1739"/>
      </w:tblGrid>
      <w:tr w:rsidR="003613CB" w:rsidRPr="003613CB" w14:paraId="1A9E5E32" w14:textId="77777777" w:rsidTr="00E24444">
        <w:trPr>
          <w:trHeight w:val="300"/>
        </w:trPr>
        <w:tc>
          <w:tcPr>
            <w:tcW w:w="9466" w:type="dxa"/>
            <w:gridSpan w:val="7"/>
            <w:tcBorders>
              <w:top w:val="single" w:sz="4" w:space="0" w:color="auto"/>
              <w:left w:val="single" w:sz="4" w:space="0" w:color="auto"/>
              <w:bottom w:val="nil"/>
              <w:right w:val="single" w:sz="4" w:space="0" w:color="000000"/>
            </w:tcBorders>
            <w:noWrap/>
            <w:vAlign w:val="center"/>
            <w:hideMark/>
          </w:tcPr>
          <w:p w14:paraId="43010EB7" w14:textId="77777777" w:rsidR="003613CB" w:rsidRDefault="003613CB">
            <w:pPr>
              <w:jc w:val="center"/>
              <w:rPr>
                <w:rFonts w:ascii="Calibri" w:hAnsi="Calibri"/>
                <w:b/>
                <w:bCs/>
                <w:color w:val="000000"/>
                <w:sz w:val="22"/>
                <w:szCs w:val="22"/>
              </w:rPr>
            </w:pPr>
            <w:r>
              <w:rPr>
                <w:rFonts w:ascii="Calibri" w:hAnsi="Calibri"/>
                <w:b/>
                <w:bCs/>
                <w:color w:val="000000"/>
                <w:sz w:val="22"/>
                <w:szCs w:val="22"/>
              </w:rPr>
              <w:t>Year-Round Population Change - 1980-2016</w:t>
            </w:r>
          </w:p>
        </w:tc>
      </w:tr>
      <w:tr w:rsidR="003613CB" w:rsidRPr="003613CB" w14:paraId="6661EA85" w14:textId="77777777" w:rsidTr="00E24444">
        <w:trPr>
          <w:trHeight w:val="300"/>
        </w:trPr>
        <w:tc>
          <w:tcPr>
            <w:tcW w:w="9466" w:type="dxa"/>
            <w:gridSpan w:val="7"/>
            <w:tcBorders>
              <w:top w:val="nil"/>
              <w:left w:val="single" w:sz="4" w:space="0" w:color="auto"/>
              <w:bottom w:val="single" w:sz="4" w:space="0" w:color="auto"/>
              <w:right w:val="single" w:sz="4" w:space="0" w:color="000000"/>
            </w:tcBorders>
            <w:noWrap/>
            <w:vAlign w:val="center"/>
            <w:hideMark/>
          </w:tcPr>
          <w:p w14:paraId="4890643A" w14:textId="77777777" w:rsidR="003613CB" w:rsidRDefault="003613CB">
            <w:pPr>
              <w:jc w:val="center"/>
              <w:rPr>
                <w:rFonts w:ascii="Calibri" w:hAnsi="Calibri"/>
                <w:b/>
                <w:bCs/>
                <w:color w:val="000000"/>
                <w:sz w:val="22"/>
                <w:szCs w:val="22"/>
              </w:rPr>
            </w:pPr>
            <w:r>
              <w:rPr>
                <w:rFonts w:ascii="Calibri" w:hAnsi="Calibri"/>
                <w:b/>
                <w:bCs/>
                <w:color w:val="000000"/>
                <w:sz w:val="22"/>
                <w:szCs w:val="22"/>
              </w:rPr>
              <w:t> </w:t>
            </w:r>
          </w:p>
        </w:tc>
      </w:tr>
      <w:tr w:rsidR="00E24444" w:rsidRPr="003613CB" w14:paraId="62855007" w14:textId="77777777" w:rsidTr="00E24444">
        <w:trPr>
          <w:trHeight w:val="600"/>
        </w:trPr>
        <w:tc>
          <w:tcPr>
            <w:tcW w:w="1393" w:type="dxa"/>
            <w:tcBorders>
              <w:top w:val="nil"/>
              <w:left w:val="single" w:sz="4" w:space="0" w:color="auto"/>
              <w:bottom w:val="single" w:sz="4" w:space="0" w:color="auto"/>
              <w:right w:val="single" w:sz="4" w:space="0" w:color="auto"/>
            </w:tcBorders>
            <w:noWrap/>
            <w:vAlign w:val="bottom"/>
            <w:hideMark/>
          </w:tcPr>
          <w:p w14:paraId="556EEE45" w14:textId="77777777" w:rsidR="003613CB" w:rsidRDefault="003613CB">
            <w:pPr>
              <w:rPr>
                <w:rFonts w:ascii="Calibri" w:hAnsi="Calibri"/>
                <w:color w:val="000000"/>
                <w:sz w:val="22"/>
                <w:szCs w:val="22"/>
              </w:rPr>
            </w:pPr>
            <w:r>
              <w:rPr>
                <w:rFonts w:ascii="Calibri" w:hAnsi="Calibri"/>
                <w:color w:val="000000"/>
                <w:sz w:val="22"/>
                <w:szCs w:val="22"/>
              </w:rPr>
              <w:t> </w:t>
            </w:r>
          </w:p>
        </w:tc>
        <w:tc>
          <w:tcPr>
            <w:tcW w:w="934" w:type="dxa"/>
            <w:tcBorders>
              <w:top w:val="nil"/>
              <w:left w:val="nil"/>
              <w:bottom w:val="single" w:sz="4" w:space="0" w:color="auto"/>
              <w:right w:val="single" w:sz="4" w:space="0" w:color="auto"/>
            </w:tcBorders>
            <w:noWrap/>
            <w:vAlign w:val="bottom"/>
            <w:hideMark/>
          </w:tcPr>
          <w:p w14:paraId="1BB7B3DF" w14:textId="77777777" w:rsidR="003613CB" w:rsidRDefault="003613CB" w:rsidP="00E24444">
            <w:pPr>
              <w:ind w:left="0"/>
              <w:rPr>
                <w:rFonts w:ascii="Calibri" w:hAnsi="Calibri"/>
                <w:b/>
                <w:bCs/>
                <w:color w:val="000000"/>
                <w:sz w:val="22"/>
                <w:szCs w:val="22"/>
              </w:rPr>
            </w:pPr>
            <w:r>
              <w:rPr>
                <w:rFonts w:ascii="Calibri" w:hAnsi="Calibri"/>
                <w:b/>
                <w:bCs/>
                <w:color w:val="000000"/>
                <w:sz w:val="22"/>
                <w:szCs w:val="22"/>
              </w:rPr>
              <w:t>1980</w:t>
            </w:r>
          </w:p>
        </w:tc>
        <w:tc>
          <w:tcPr>
            <w:tcW w:w="1299" w:type="dxa"/>
            <w:tcBorders>
              <w:top w:val="nil"/>
              <w:left w:val="nil"/>
              <w:bottom w:val="single" w:sz="4" w:space="0" w:color="auto"/>
              <w:right w:val="single" w:sz="4" w:space="0" w:color="auto"/>
            </w:tcBorders>
            <w:noWrap/>
            <w:vAlign w:val="bottom"/>
            <w:hideMark/>
          </w:tcPr>
          <w:p w14:paraId="717C2D94" w14:textId="77777777" w:rsidR="003613CB" w:rsidRDefault="003613CB" w:rsidP="00E24444">
            <w:pPr>
              <w:ind w:left="0"/>
              <w:rPr>
                <w:rFonts w:ascii="Calibri" w:hAnsi="Calibri"/>
                <w:b/>
                <w:bCs/>
                <w:color w:val="000000"/>
                <w:sz w:val="22"/>
                <w:szCs w:val="22"/>
              </w:rPr>
            </w:pPr>
            <w:r>
              <w:rPr>
                <w:rFonts w:ascii="Calibri" w:hAnsi="Calibri"/>
                <w:b/>
                <w:bCs/>
                <w:color w:val="000000"/>
                <w:sz w:val="22"/>
                <w:szCs w:val="22"/>
              </w:rPr>
              <w:t>1990</w:t>
            </w:r>
          </w:p>
        </w:tc>
        <w:tc>
          <w:tcPr>
            <w:tcW w:w="859" w:type="dxa"/>
            <w:tcBorders>
              <w:top w:val="nil"/>
              <w:left w:val="nil"/>
              <w:bottom w:val="single" w:sz="4" w:space="0" w:color="auto"/>
              <w:right w:val="single" w:sz="4" w:space="0" w:color="auto"/>
            </w:tcBorders>
            <w:noWrap/>
            <w:vAlign w:val="bottom"/>
            <w:hideMark/>
          </w:tcPr>
          <w:p w14:paraId="43ED701D" w14:textId="77777777" w:rsidR="003613CB" w:rsidRDefault="003613CB" w:rsidP="00E24444">
            <w:pPr>
              <w:ind w:left="0"/>
              <w:rPr>
                <w:rFonts w:ascii="Calibri" w:hAnsi="Calibri"/>
                <w:b/>
                <w:bCs/>
                <w:color w:val="000000"/>
                <w:sz w:val="22"/>
                <w:szCs w:val="22"/>
              </w:rPr>
            </w:pPr>
            <w:r>
              <w:rPr>
                <w:rFonts w:ascii="Calibri" w:hAnsi="Calibri"/>
                <w:b/>
                <w:bCs/>
                <w:color w:val="000000"/>
                <w:sz w:val="22"/>
                <w:szCs w:val="22"/>
              </w:rPr>
              <w:t>2000</w:t>
            </w:r>
          </w:p>
        </w:tc>
        <w:tc>
          <w:tcPr>
            <w:tcW w:w="1522" w:type="dxa"/>
            <w:tcBorders>
              <w:top w:val="nil"/>
              <w:left w:val="nil"/>
              <w:bottom w:val="single" w:sz="4" w:space="0" w:color="auto"/>
              <w:right w:val="single" w:sz="4" w:space="0" w:color="auto"/>
            </w:tcBorders>
            <w:noWrap/>
            <w:vAlign w:val="bottom"/>
            <w:hideMark/>
          </w:tcPr>
          <w:p w14:paraId="06F2F15D" w14:textId="77777777" w:rsidR="003613CB" w:rsidRDefault="003613CB">
            <w:pPr>
              <w:jc w:val="center"/>
              <w:rPr>
                <w:rFonts w:ascii="Calibri" w:hAnsi="Calibri"/>
                <w:b/>
                <w:bCs/>
                <w:color w:val="000000"/>
                <w:sz w:val="22"/>
                <w:szCs w:val="22"/>
              </w:rPr>
            </w:pPr>
            <w:r>
              <w:rPr>
                <w:rFonts w:ascii="Calibri" w:hAnsi="Calibri"/>
                <w:b/>
                <w:bCs/>
                <w:color w:val="000000"/>
                <w:sz w:val="22"/>
                <w:szCs w:val="22"/>
              </w:rPr>
              <w:t>2010</w:t>
            </w:r>
          </w:p>
        </w:tc>
        <w:tc>
          <w:tcPr>
            <w:tcW w:w="1739" w:type="dxa"/>
            <w:tcBorders>
              <w:top w:val="nil"/>
              <w:left w:val="nil"/>
              <w:bottom w:val="single" w:sz="4" w:space="0" w:color="auto"/>
              <w:right w:val="single" w:sz="4" w:space="0" w:color="auto"/>
            </w:tcBorders>
            <w:noWrap/>
            <w:vAlign w:val="bottom"/>
            <w:hideMark/>
          </w:tcPr>
          <w:p w14:paraId="312234AF" w14:textId="77777777" w:rsidR="003613CB" w:rsidRDefault="003613CB">
            <w:pPr>
              <w:jc w:val="center"/>
              <w:rPr>
                <w:rFonts w:ascii="Calibri" w:hAnsi="Calibri"/>
                <w:b/>
                <w:bCs/>
                <w:color w:val="000000"/>
                <w:sz w:val="22"/>
                <w:szCs w:val="22"/>
              </w:rPr>
            </w:pPr>
            <w:r>
              <w:rPr>
                <w:rFonts w:ascii="Calibri" w:hAnsi="Calibri"/>
                <w:b/>
                <w:bCs/>
                <w:color w:val="000000"/>
                <w:sz w:val="22"/>
                <w:szCs w:val="22"/>
              </w:rPr>
              <w:t>2016 (est.)</w:t>
            </w:r>
          </w:p>
        </w:tc>
        <w:tc>
          <w:tcPr>
            <w:tcW w:w="1720" w:type="dxa"/>
            <w:tcBorders>
              <w:top w:val="nil"/>
              <w:left w:val="nil"/>
              <w:bottom w:val="single" w:sz="4" w:space="0" w:color="auto"/>
              <w:right w:val="single" w:sz="4" w:space="0" w:color="auto"/>
            </w:tcBorders>
            <w:vAlign w:val="bottom"/>
            <w:hideMark/>
          </w:tcPr>
          <w:p w14:paraId="084BE463" w14:textId="1131C5C5" w:rsidR="003613CB" w:rsidRDefault="003613CB">
            <w:pPr>
              <w:jc w:val="center"/>
              <w:rPr>
                <w:rFonts w:ascii="Calibri" w:hAnsi="Calibri"/>
                <w:b/>
                <w:bCs/>
                <w:color w:val="000000"/>
                <w:sz w:val="22"/>
                <w:szCs w:val="22"/>
              </w:rPr>
            </w:pPr>
            <w:r>
              <w:rPr>
                <w:rFonts w:ascii="Calibri" w:hAnsi="Calibri"/>
                <w:b/>
                <w:bCs/>
                <w:color w:val="000000"/>
                <w:sz w:val="22"/>
                <w:szCs w:val="22"/>
              </w:rPr>
              <w:t>%Change 00-16</w:t>
            </w:r>
          </w:p>
        </w:tc>
      </w:tr>
      <w:tr w:rsidR="00E24444" w:rsidRPr="003613CB" w14:paraId="17035A41" w14:textId="77777777" w:rsidTr="00E24444">
        <w:trPr>
          <w:trHeight w:val="300"/>
        </w:trPr>
        <w:tc>
          <w:tcPr>
            <w:tcW w:w="1393" w:type="dxa"/>
            <w:tcBorders>
              <w:top w:val="nil"/>
              <w:left w:val="single" w:sz="4" w:space="0" w:color="auto"/>
              <w:bottom w:val="single" w:sz="4" w:space="0" w:color="auto"/>
              <w:right w:val="single" w:sz="4" w:space="0" w:color="auto"/>
            </w:tcBorders>
            <w:noWrap/>
            <w:vAlign w:val="bottom"/>
            <w:hideMark/>
          </w:tcPr>
          <w:p w14:paraId="2F5C00E0" w14:textId="77777777" w:rsidR="003613CB" w:rsidRDefault="003613CB" w:rsidP="00E24444">
            <w:pPr>
              <w:ind w:left="0"/>
              <w:rPr>
                <w:rFonts w:ascii="Calibri" w:hAnsi="Calibri"/>
                <w:color w:val="000000"/>
                <w:sz w:val="22"/>
                <w:szCs w:val="22"/>
              </w:rPr>
            </w:pPr>
            <w:r>
              <w:rPr>
                <w:rFonts w:ascii="Calibri" w:hAnsi="Calibri"/>
                <w:color w:val="000000"/>
                <w:sz w:val="22"/>
                <w:szCs w:val="22"/>
              </w:rPr>
              <w:t>Turner</w:t>
            </w:r>
          </w:p>
        </w:tc>
        <w:tc>
          <w:tcPr>
            <w:tcW w:w="934" w:type="dxa"/>
            <w:tcBorders>
              <w:top w:val="nil"/>
              <w:left w:val="nil"/>
              <w:bottom w:val="single" w:sz="4" w:space="0" w:color="auto"/>
              <w:right w:val="single" w:sz="4" w:space="0" w:color="auto"/>
            </w:tcBorders>
            <w:noWrap/>
            <w:vAlign w:val="bottom"/>
            <w:hideMark/>
          </w:tcPr>
          <w:p w14:paraId="779A4D2A" w14:textId="77777777" w:rsidR="003613CB" w:rsidRDefault="003613CB" w:rsidP="00E24444">
            <w:pPr>
              <w:ind w:left="0"/>
              <w:rPr>
                <w:rFonts w:ascii="Calibri" w:hAnsi="Calibri"/>
                <w:color w:val="000000"/>
                <w:sz w:val="22"/>
                <w:szCs w:val="22"/>
              </w:rPr>
            </w:pPr>
            <w:r>
              <w:rPr>
                <w:rFonts w:ascii="Calibri" w:hAnsi="Calibri"/>
                <w:color w:val="000000"/>
                <w:sz w:val="22"/>
                <w:szCs w:val="22"/>
              </w:rPr>
              <w:t>3,539</w:t>
            </w:r>
          </w:p>
        </w:tc>
        <w:tc>
          <w:tcPr>
            <w:tcW w:w="1299" w:type="dxa"/>
            <w:tcBorders>
              <w:top w:val="nil"/>
              <w:left w:val="nil"/>
              <w:bottom w:val="single" w:sz="4" w:space="0" w:color="auto"/>
              <w:right w:val="single" w:sz="4" w:space="0" w:color="auto"/>
            </w:tcBorders>
            <w:noWrap/>
            <w:vAlign w:val="bottom"/>
            <w:hideMark/>
          </w:tcPr>
          <w:p w14:paraId="758F4282" w14:textId="77777777" w:rsidR="003613CB" w:rsidRDefault="003613CB" w:rsidP="00E24444">
            <w:pPr>
              <w:ind w:left="0"/>
              <w:rPr>
                <w:rFonts w:ascii="Calibri" w:hAnsi="Calibri"/>
                <w:color w:val="000000"/>
                <w:sz w:val="22"/>
                <w:szCs w:val="22"/>
              </w:rPr>
            </w:pPr>
            <w:r>
              <w:rPr>
                <w:rFonts w:ascii="Calibri" w:hAnsi="Calibri"/>
                <w:color w:val="000000"/>
                <w:sz w:val="22"/>
                <w:szCs w:val="22"/>
              </w:rPr>
              <w:t>4,315</w:t>
            </w:r>
          </w:p>
        </w:tc>
        <w:tc>
          <w:tcPr>
            <w:tcW w:w="859" w:type="dxa"/>
            <w:tcBorders>
              <w:top w:val="nil"/>
              <w:left w:val="nil"/>
              <w:bottom w:val="single" w:sz="4" w:space="0" w:color="auto"/>
              <w:right w:val="single" w:sz="4" w:space="0" w:color="auto"/>
            </w:tcBorders>
            <w:noWrap/>
            <w:vAlign w:val="bottom"/>
            <w:hideMark/>
          </w:tcPr>
          <w:p w14:paraId="13F777FB" w14:textId="77777777" w:rsidR="003613CB" w:rsidRDefault="003613CB" w:rsidP="00E24444">
            <w:pPr>
              <w:ind w:left="0"/>
              <w:rPr>
                <w:rFonts w:ascii="Calibri" w:hAnsi="Calibri"/>
                <w:color w:val="000000"/>
                <w:sz w:val="22"/>
                <w:szCs w:val="22"/>
              </w:rPr>
            </w:pPr>
            <w:r>
              <w:rPr>
                <w:rFonts w:ascii="Calibri" w:hAnsi="Calibri"/>
                <w:color w:val="000000"/>
                <w:sz w:val="22"/>
                <w:szCs w:val="22"/>
              </w:rPr>
              <w:t>4,972</w:t>
            </w:r>
          </w:p>
        </w:tc>
        <w:tc>
          <w:tcPr>
            <w:tcW w:w="1522" w:type="dxa"/>
            <w:tcBorders>
              <w:top w:val="nil"/>
              <w:left w:val="nil"/>
              <w:bottom w:val="single" w:sz="4" w:space="0" w:color="auto"/>
              <w:right w:val="single" w:sz="4" w:space="0" w:color="auto"/>
            </w:tcBorders>
            <w:noWrap/>
            <w:vAlign w:val="bottom"/>
            <w:hideMark/>
          </w:tcPr>
          <w:p w14:paraId="17C28A50" w14:textId="77777777" w:rsidR="003613CB" w:rsidRDefault="003613CB" w:rsidP="00E24444">
            <w:pPr>
              <w:rPr>
                <w:rFonts w:ascii="Calibri" w:hAnsi="Calibri"/>
                <w:color w:val="000000"/>
                <w:sz w:val="22"/>
                <w:szCs w:val="22"/>
              </w:rPr>
            </w:pPr>
            <w:r>
              <w:rPr>
                <w:rFonts w:ascii="Calibri" w:hAnsi="Calibri"/>
                <w:color w:val="000000"/>
                <w:sz w:val="22"/>
                <w:szCs w:val="22"/>
              </w:rPr>
              <w:t>5,734</w:t>
            </w:r>
          </w:p>
        </w:tc>
        <w:tc>
          <w:tcPr>
            <w:tcW w:w="1739" w:type="dxa"/>
            <w:tcBorders>
              <w:top w:val="nil"/>
              <w:left w:val="nil"/>
              <w:bottom w:val="single" w:sz="4" w:space="0" w:color="auto"/>
              <w:right w:val="single" w:sz="4" w:space="0" w:color="auto"/>
            </w:tcBorders>
            <w:noWrap/>
            <w:vAlign w:val="bottom"/>
            <w:hideMark/>
          </w:tcPr>
          <w:p w14:paraId="1D40E666" w14:textId="77777777" w:rsidR="003613CB" w:rsidRDefault="003613CB">
            <w:pPr>
              <w:jc w:val="right"/>
              <w:rPr>
                <w:rFonts w:ascii="Calibri" w:hAnsi="Calibri"/>
                <w:color w:val="000000"/>
                <w:sz w:val="22"/>
                <w:szCs w:val="22"/>
              </w:rPr>
            </w:pPr>
            <w:r>
              <w:rPr>
                <w:rFonts w:ascii="Calibri" w:hAnsi="Calibri"/>
                <w:color w:val="000000"/>
                <w:sz w:val="22"/>
                <w:szCs w:val="22"/>
              </w:rPr>
              <w:t>5,744</w:t>
            </w:r>
          </w:p>
        </w:tc>
        <w:tc>
          <w:tcPr>
            <w:tcW w:w="1720" w:type="dxa"/>
            <w:tcBorders>
              <w:top w:val="nil"/>
              <w:left w:val="nil"/>
              <w:bottom w:val="single" w:sz="4" w:space="0" w:color="auto"/>
              <w:right w:val="single" w:sz="4" w:space="0" w:color="auto"/>
            </w:tcBorders>
            <w:noWrap/>
            <w:vAlign w:val="bottom"/>
            <w:hideMark/>
          </w:tcPr>
          <w:p w14:paraId="5DD38788" w14:textId="77777777" w:rsidR="003613CB" w:rsidRDefault="003613CB">
            <w:pPr>
              <w:jc w:val="right"/>
              <w:rPr>
                <w:rFonts w:ascii="Calibri" w:hAnsi="Calibri"/>
                <w:color w:val="000000"/>
                <w:sz w:val="22"/>
                <w:szCs w:val="22"/>
              </w:rPr>
            </w:pPr>
            <w:r>
              <w:rPr>
                <w:rFonts w:ascii="Calibri" w:hAnsi="Calibri"/>
                <w:color w:val="000000"/>
                <w:sz w:val="22"/>
                <w:szCs w:val="22"/>
              </w:rPr>
              <w:t>15.53%</w:t>
            </w:r>
          </w:p>
        </w:tc>
      </w:tr>
      <w:tr w:rsidR="00E24444" w:rsidRPr="003613CB" w14:paraId="03577138" w14:textId="77777777" w:rsidTr="00E24444">
        <w:trPr>
          <w:trHeight w:val="300"/>
        </w:trPr>
        <w:tc>
          <w:tcPr>
            <w:tcW w:w="1393" w:type="dxa"/>
            <w:tcBorders>
              <w:top w:val="nil"/>
              <w:left w:val="single" w:sz="4" w:space="0" w:color="auto"/>
              <w:bottom w:val="single" w:sz="4" w:space="0" w:color="auto"/>
              <w:right w:val="single" w:sz="4" w:space="0" w:color="auto"/>
            </w:tcBorders>
            <w:noWrap/>
            <w:vAlign w:val="bottom"/>
            <w:hideMark/>
          </w:tcPr>
          <w:p w14:paraId="76AA2E07" w14:textId="77777777" w:rsidR="003613CB" w:rsidRDefault="003613CB" w:rsidP="00E24444">
            <w:pPr>
              <w:ind w:left="0"/>
              <w:rPr>
                <w:rFonts w:ascii="Calibri" w:hAnsi="Calibri"/>
                <w:color w:val="000000"/>
                <w:sz w:val="22"/>
                <w:szCs w:val="22"/>
              </w:rPr>
            </w:pPr>
            <w:r>
              <w:rPr>
                <w:rFonts w:ascii="Calibri" w:hAnsi="Calibri"/>
                <w:color w:val="000000"/>
                <w:sz w:val="22"/>
                <w:szCs w:val="22"/>
              </w:rPr>
              <w:t>Auburn</w:t>
            </w:r>
          </w:p>
        </w:tc>
        <w:tc>
          <w:tcPr>
            <w:tcW w:w="934" w:type="dxa"/>
            <w:tcBorders>
              <w:top w:val="nil"/>
              <w:left w:val="nil"/>
              <w:bottom w:val="single" w:sz="4" w:space="0" w:color="auto"/>
              <w:right w:val="single" w:sz="4" w:space="0" w:color="auto"/>
            </w:tcBorders>
            <w:noWrap/>
            <w:vAlign w:val="bottom"/>
            <w:hideMark/>
          </w:tcPr>
          <w:p w14:paraId="79B4A824" w14:textId="7A9FB8FD" w:rsidR="003613CB" w:rsidRDefault="003613CB" w:rsidP="00E24444">
            <w:pPr>
              <w:ind w:left="0"/>
              <w:rPr>
                <w:rFonts w:ascii="Calibri" w:hAnsi="Calibri"/>
                <w:color w:val="000000"/>
                <w:sz w:val="22"/>
                <w:szCs w:val="22"/>
              </w:rPr>
            </w:pPr>
            <w:r>
              <w:rPr>
                <w:rFonts w:ascii="Calibri" w:hAnsi="Calibri"/>
                <w:color w:val="000000"/>
                <w:sz w:val="22"/>
                <w:szCs w:val="22"/>
              </w:rPr>
              <w:t>23128</w:t>
            </w:r>
          </w:p>
        </w:tc>
        <w:tc>
          <w:tcPr>
            <w:tcW w:w="1299" w:type="dxa"/>
            <w:tcBorders>
              <w:top w:val="nil"/>
              <w:left w:val="nil"/>
              <w:bottom w:val="single" w:sz="4" w:space="0" w:color="auto"/>
              <w:right w:val="single" w:sz="4" w:space="0" w:color="auto"/>
            </w:tcBorders>
            <w:noWrap/>
            <w:vAlign w:val="bottom"/>
            <w:hideMark/>
          </w:tcPr>
          <w:p w14:paraId="22A378F9" w14:textId="77777777" w:rsidR="003613CB" w:rsidRDefault="003613CB" w:rsidP="00E24444">
            <w:pPr>
              <w:ind w:left="0"/>
              <w:rPr>
                <w:rFonts w:ascii="Calibri" w:hAnsi="Calibri"/>
                <w:color w:val="000000"/>
                <w:sz w:val="22"/>
                <w:szCs w:val="22"/>
              </w:rPr>
            </w:pPr>
            <w:r>
              <w:rPr>
                <w:rFonts w:ascii="Calibri" w:hAnsi="Calibri"/>
                <w:color w:val="000000"/>
                <w:sz w:val="22"/>
                <w:szCs w:val="22"/>
              </w:rPr>
              <w:t>24,309</w:t>
            </w:r>
          </w:p>
        </w:tc>
        <w:tc>
          <w:tcPr>
            <w:tcW w:w="859" w:type="dxa"/>
            <w:tcBorders>
              <w:top w:val="nil"/>
              <w:left w:val="nil"/>
              <w:bottom w:val="single" w:sz="4" w:space="0" w:color="auto"/>
              <w:right w:val="single" w:sz="4" w:space="0" w:color="auto"/>
            </w:tcBorders>
            <w:noWrap/>
            <w:vAlign w:val="bottom"/>
            <w:hideMark/>
          </w:tcPr>
          <w:p w14:paraId="7464A0BA" w14:textId="77777777" w:rsidR="003613CB" w:rsidRDefault="003613CB" w:rsidP="00E24444">
            <w:pPr>
              <w:ind w:left="0"/>
              <w:rPr>
                <w:rFonts w:ascii="Calibri" w:hAnsi="Calibri"/>
                <w:color w:val="000000"/>
                <w:sz w:val="22"/>
                <w:szCs w:val="22"/>
              </w:rPr>
            </w:pPr>
            <w:r>
              <w:rPr>
                <w:rFonts w:ascii="Calibri" w:hAnsi="Calibri"/>
                <w:color w:val="000000"/>
                <w:sz w:val="22"/>
                <w:szCs w:val="22"/>
              </w:rPr>
              <w:t>23,203</w:t>
            </w:r>
          </w:p>
        </w:tc>
        <w:tc>
          <w:tcPr>
            <w:tcW w:w="1522" w:type="dxa"/>
            <w:tcBorders>
              <w:top w:val="nil"/>
              <w:left w:val="nil"/>
              <w:bottom w:val="single" w:sz="4" w:space="0" w:color="auto"/>
              <w:right w:val="single" w:sz="4" w:space="0" w:color="auto"/>
            </w:tcBorders>
            <w:noWrap/>
            <w:vAlign w:val="bottom"/>
            <w:hideMark/>
          </w:tcPr>
          <w:p w14:paraId="5376E938" w14:textId="77777777" w:rsidR="003613CB" w:rsidRDefault="003613CB" w:rsidP="00E24444">
            <w:pPr>
              <w:ind w:left="0"/>
              <w:rPr>
                <w:rFonts w:ascii="Calibri" w:hAnsi="Calibri"/>
                <w:color w:val="000000"/>
                <w:sz w:val="22"/>
                <w:szCs w:val="22"/>
              </w:rPr>
            </w:pPr>
            <w:r>
              <w:rPr>
                <w:rFonts w:ascii="Calibri" w:hAnsi="Calibri"/>
                <w:color w:val="000000"/>
                <w:sz w:val="22"/>
                <w:szCs w:val="22"/>
              </w:rPr>
              <w:t>23,055</w:t>
            </w:r>
          </w:p>
        </w:tc>
        <w:tc>
          <w:tcPr>
            <w:tcW w:w="1739" w:type="dxa"/>
            <w:tcBorders>
              <w:top w:val="nil"/>
              <w:left w:val="nil"/>
              <w:bottom w:val="single" w:sz="4" w:space="0" w:color="auto"/>
              <w:right w:val="single" w:sz="4" w:space="0" w:color="auto"/>
            </w:tcBorders>
            <w:noWrap/>
            <w:vAlign w:val="bottom"/>
            <w:hideMark/>
          </w:tcPr>
          <w:p w14:paraId="13DDE7AE" w14:textId="77777777" w:rsidR="003613CB" w:rsidRDefault="003613CB" w:rsidP="00E24444">
            <w:pPr>
              <w:ind w:left="0"/>
              <w:rPr>
                <w:rFonts w:ascii="Calibri" w:hAnsi="Calibri"/>
                <w:color w:val="000000"/>
                <w:sz w:val="22"/>
                <w:szCs w:val="22"/>
              </w:rPr>
            </w:pPr>
            <w:r>
              <w:rPr>
                <w:rFonts w:ascii="Calibri" w:hAnsi="Calibri"/>
                <w:color w:val="000000"/>
                <w:sz w:val="22"/>
                <w:szCs w:val="22"/>
              </w:rPr>
              <w:t>22,943</w:t>
            </w:r>
          </w:p>
        </w:tc>
        <w:tc>
          <w:tcPr>
            <w:tcW w:w="1720" w:type="dxa"/>
            <w:tcBorders>
              <w:top w:val="nil"/>
              <w:left w:val="nil"/>
              <w:bottom w:val="single" w:sz="4" w:space="0" w:color="auto"/>
              <w:right w:val="single" w:sz="4" w:space="0" w:color="auto"/>
            </w:tcBorders>
            <w:noWrap/>
            <w:vAlign w:val="bottom"/>
            <w:hideMark/>
          </w:tcPr>
          <w:p w14:paraId="430DCBFD" w14:textId="77777777" w:rsidR="003613CB" w:rsidRDefault="003613CB">
            <w:pPr>
              <w:jc w:val="right"/>
              <w:rPr>
                <w:rFonts w:ascii="Calibri" w:hAnsi="Calibri"/>
                <w:color w:val="000000"/>
                <w:sz w:val="22"/>
                <w:szCs w:val="22"/>
              </w:rPr>
            </w:pPr>
            <w:r>
              <w:rPr>
                <w:rFonts w:ascii="Calibri" w:hAnsi="Calibri"/>
                <w:color w:val="000000"/>
                <w:sz w:val="22"/>
                <w:szCs w:val="22"/>
              </w:rPr>
              <w:t>-1.12%</w:t>
            </w:r>
          </w:p>
        </w:tc>
      </w:tr>
      <w:tr w:rsidR="00E24444" w:rsidRPr="003613CB" w14:paraId="4E3BF27B" w14:textId="77777777" w:rsidTr="00E24444">
        <w:trPr>
          <w:trHeight w:val="300"/>
        </w:trPr>
        <w:tc>
          <w:tcPr>
            <w:tcW w:w="1393" w:type="dxa"/>
            <w:tcBorders>
              <w:top w:val="nil"/>
              <w:left w:val="single" w:sz="4" w:space="0" w:color="auto"/>
              <w:bottom w:val="single" w:sz="4" w:space="0" w:color="auto"/>
              <w:right w:val="single" w:sz="4" w:space="0" w:color="auto"/>
            </w:tcBorders>
            <w:noWrap/>
            <w:vAlign w:val="bottom"/>
            <w:hideMark/>
          </w:tcPr>
          <w:p w14:paraId="4C9F2FAF" w14:textId="77777777" w:rsidR="003613CB" w:rsidRDefault="003613CB" w:rsidP="00E24444">
            <w:pPr>
              <w:ind w:left="0"/>
              <w:rPr>
                <w:rFonts w:ascii="Calibri" w:hAnsi="Calibri"/>
                <w:color w:val="000000"/>
                <w:sz w:val="22"/>
                <w:szCs w:val="22"/>
              </w:rPr>
            </w:pPr>
            <w:r>
              <w:rPr>
                <w:rFonts w:ascii="Calibri" w:hAnsi="Calibri"/>
                <w:color w:val="000000"/>
                <w:sz w:val="22"/>
                <w:szCs w:val="22"/>
              </w:rPr>
              <w:t>Buckfield</w:t>
            </w:r>
          </w:p>
        </w:tc>
        <w:tc>
          <w:tcPr>
            <w:tcW w:w="934" w:type="dxa"/>
            <w:tcBorders>
              <w:top w:val="nil"/>
              <w:left w:val="nil"/>
              <w:bottom w:val="single" w:sz="4" w:space="0" w:color="auto"/>
              <w:right w:val="single" w:sz="4" w:space="0" w:color="auto"/>
            </w:tcBorders>
            <w:noWrap/>
            <w:vAlign w:val="bottom"/>
            <w:hideMark/>
          </w:tcPr>
          <w:p w14:paraId="11F52B36" w14:textId="77777777" w:rsidR="003613CB" w:rsidRDefault="003613CB" w:rsidP="00E24444">
            <w:pPr>
              <w:ind w:left="0"/>
              <w:rPr>
                <w:rFonts w:ascii="Calibri" w:hAnsi="Calibri"/>
                <w:color w:val="000000"/>
                <w:sz w:val="22"/>
                <w:szCs w:val="22"/>
              </w:rPr>
            </w:pPr>
            <w:r>
              <w:rPr>
                <w:rFonts w:ascii="Calibri" w:hAnsi="Calibri"/>
                <w:color w:val="000000"/>
                <w:sz w:val="22"/>
                <w:szCs w:val="22"/>
              </w:rPr>
              <w:t>1,333</w:t>
            </w:r>
          </w:p>
        </w:tc>
        <w:tc>
          <w:tcPr>
            <w:tcW w:w="1299" w:type="dxa"/>
            <w:tcBorders>
              <w:top w:val="nil"/>
              <w:left w:val="nil"/>
              <w:bottom w:val="single" w:sz="4" w:space="0" w:color="auto"/>
              <w:right w:val="single" w:sz="4" w:space="0" w:color="auto"/>
            </w:tcBorders>
            <w:noWrap/>
            <w:vAlign w:val="bottom"/>
            <w:hideMark/>
          </w:tcPr>
          <w:p w14:paraId="058779E8" w14:textId="77777777" w:rsidR="003613CB" w:rsidRDefault="003613CB" w:rsidP="00E24444">
            <w:pPr>
              <w:ind w:left="0"/>
              <w:rPr>
                <w:rFonts w:ascii="Calibri" w:hAnsi="Calibri"/>
                <w:color w:val="000000"/>
                <w:sz w:val="22"/>
                <w:szCs w:val="22"/>
              </w:rPr>
            </w:pPr>
            <w:r>
              <w:rPr>
                <w:rFonts w:ascii="Calibri" w:hAnsi="Calibri"/>
                <w:color w:val="000000"/>
                <w:sz w:val="22"/>
                <w:szCs w:val="22"/>
              </w:rPr>
              <w:t>1,566</w:t>
            </w:r>
          </w:p>
        </w:tc>
        <w:tc>
          <w:tcPr>
            <w:tcW w:w="859" w:type="dxa"/>
            <w:tcBorders>
              <w:top w:val="nil"/>
              <w:left w:val="nil"/>
              <w:bottom w:val="single" w:sz="4" w:space="0" w:color="auto"/>
              <w:right w:val="single" w:sz="4" w:space="0" w:color="auto"/>
            </w:tcBorders>
            <w:noWrap/>
            <w:vAlign w:val="bottom"/>
            <w:hideMark/>
          </w:tcPr>
          <w:p w14:paraId="395C711B" w14:textId="77777777" w:rsidR="003613CB" w:rsidRDefault="003613CB" w:rsidP="00E24444">
            <w:pPr>
              <w:ind w:left="0"/>
              <w:rPr>
                <w:rFonts w:ascii="Calibri" w:hAnsi="Calibri"/>
                <w:color w:val="000000"/>
                <w:sz w:val="22"/>
                <w:szCs w:val="22"/>
              </w:rPr>
            </w:pPr>
            <w:r>
              <w:rPr>
                <w:rFonts w:ascii="Calibri" w:hAnsi="Calibri"/>
                <w:color w:val="000000"/>
                <w:sz w:val="22"/>
                <w:szCs w:val="22"/>
              </w:rPr>
              <w:t>1,723</w:t>
            </w:r>
          </w:p>
        </w:tc>
        <w:tc>
          <w:tcPr>
            <w:tcW w:w="1522" w:type="dxa"/>
            <w:tcBorders>
              <w:top w:val="nil"/>
              <w:left w:val="nil"/>
              <w:bottom w:val="single" w:sz="4" w:space="0" w:color="auto"/>
              <w:right w:val="single" w:sz="4" w:space="0" w:color="auto"/>
            </w:tcBorders>
            <w:noWrap/>
            <w:vAlign w:val="bottom"/>
            <w:hideMark/>
          </w:tcPr>
          <w:p w14:paraId="2A6BD8A6" w14:textId="77777777" w:rsidR="003613CB" w:rsidRDefault="003613CB">
            <w:pPr>
              <w:jc w:val="right"/>
              <w:rPr>
                <w:rFonts w:ascii="Calibri" w:hAnsi="Calibri"/>
                <w:color w:val="000000"/>
                <w:sz w:val="22"/>
                <w:szCs w:val="22"/>
              </w:rPr>
            </w:pPr>
            <w:r>
              <w:rPr>
                <w:rFonts w:ascii="Calibri" w:hAnsi="Calibri"/>
                <w:color w:val="000000"/>
                <w:sz w:val="22"/>
                <w:szCs w:val="22"/>
              </w:rPr>
              <w:t>2,009</w:t>
            </w:r>
          </w:p>
        </w:tc>
        <w:tc>
          <w:tcPr>
            <w:tcW w:w="1739" w:type="dxa"/>
            <w:tcBorders>
              <w:top w:val="nil"/>
              <w:left w:val="nil"/>
              <w:bottom w:val="single" w:sz="4" w:space="0" w:color="auto"/>
              <w:right w:val="single" w:sz="4" w:space="0" w:color="auto"/>
            </w:tcBorders>
            <w:noWrap/>
            <w:vAlign w:val="bottom"/>
            <w:hideMark/>
          </w:tcPr>
          <w:p w14:paraId="066328DB" w14:textId="77777777" w:rsidR="003613CB" w:rsidRDefault="003613CB">
            <w:pPr>
              <w:jc w:val="right"/>
              <w:rPr>
                <w:rFonts w:ascii="Calibri" w:hAnsi="Calibri"/>
                <w:color w:val="000000"/>
                <w:sz w:val="22"/>
                <w:szCs w:val="22"/>
              </w:rPr>
            </w:pPr>
            <w:r>
              <w:rPr>
                <w:rFonts w:ascii="Calibri" w:hAnsi="Calibri"/>
                <w:color w:val="000000"/>
                <w:sz w:val="22"/>
                <w:szCs w:val="22"/>
              </w:rPr>
              <w:t>1,973</w:t>
            </w:r>
          </w:p>
        </w:tc>
        <w:tc>
          <w:tcPr>
            <w:tcW w:w="1720" w:type="dxa"/>
            <w:tcBorders>
              <w:top w:val="nil"/>
              <w:left w:val="nil"/>
              <w:bottom w:val="single" w:sz="4" w:space="0" w:color="auto"/>
              <w:right w:val="single" w:sz="4" w:space="0" w:color="auto"/>
            </w:tcBorders>
            <w:noWrap/>
            <w:vAlign w:val="bottom"/>
            <w:hideMark/>
          </w:tcPr>
          <w:p w14:paraId="25231727" w14:textId="77777777" w:rsidR="003613CB" w:rsidRDefault="003613CB">
            <w:pPr>
              <w:jc w:val="right"/>
              <w:rPr>
                <w:rFonts w:ascii="Calibri" w:hAnsi="Calibri"/>
                <w:color w:val="000000"/>
                <w:sz w:val="22"/>
                <w:szCs w:val="22"/>
              </w:rPr>
            </w:pPr>
            <w:r>
              <w:rPr>
                <w:rFonts w:ascii="Calibri" w:hAnsi="Calibri"/>
                <w:color w:val="000000"/>
                <w:sz w:val="22"/>
                <w:szCs w:val="22"/>
              </w:rPr>
              <w:t>14.51%</w:t>
            </w:r>
          </w:p>
        </w:tc>
      </w:tr>
      <w:tr w:rsidR="00E24444" w:rsidRPr="003613CB" w14:paraId="286B2129" w14:textId="77777777" w:rsidTr="00E24444">
        <w:trPr>
          <w:trHeight w:val="300"/>
        </w:trPr>
        <w:tc>
          <w:tcPr>
            <w:tcW w:w="1393" w:type="dxa"/>
            <w:tcBorders>
              <w:top w:val="nil"/>
              <w:left w:val="single" w:sz="4" w:space="0" w:color="auto"/>
              <w:bottom w:val="single" w:sz="4" w:space="0" w:color="auto"/>
              <w:right w:val="single" w:sz="4" w:space="0" w:color="auto"/>
            </w:tcBorders>
            <w:noWrap/>
            <w:vAlign w:val="bottom"/>
            <w:hideMark/>
          </w:tcPr>
          <w:p w14:paraId="6CD2452D" w14:textId="77777777" w:rsidR="003613CB" w:rsidRDefault="003613CB" w:rsidP="00E24444">
            <w:pPr>
              <w:ind w:left="0"/>
              <w:rPr>
                <w:rFonts w:ascii="Calibri" w:hAnsi="Calibri"/>
                <w:color w:val="000000"/>
                <w:sz w:val="22"/>
                <w:szCs w:val="22"/>
              </w:rPr>
            </w:pPr>
            <w:r>
              <w:rPr>
                <w:rFonts w:ascii="Calibri" w:hAnsi="Calibri"/>
                <w:color w:val="000000"/>
                <w:sz w:val="22"/>
                <w:szCs w:val="22"/>
              </w:rPr>
              <w:t>Greene</w:t>
            </w:r>
          </w:p>
        </w:tc>
        <w:tc>
          <w:tcPr>
            <w:tcW w:w="934" w:type="dxa"/>
            <w:tcBorders>
              <w:top w:val="nil"/>
              <w:left w:val="nil"/>
              <w:bottom w:val="single" w:sz="4" w:space="0" w:color="auto"/>
              <w:right w:val="single" w:sz="4" w:space="0" w:color="auto"/>
            </w:tcBorders>
            <w:noWrap/>
            <w:vAlign w:val="bottom"/>
            <w:hideMark/>
          </w:tcPr>
          <w:p w14:paraId="59B4D026" w14:textId="77777777" w:rsidR="003613CB" w:rsidRDefault="003613CB" w:rsidP="00E24444">
            <w:pPr>
              <w:ind w:left="0"/>
              <w:rPr>
                <w:rFonts w:ascii="Calibri" w:hAnsi="Calibri"/>
                <w:color w:val="000000"/>
                <w:sz w:val="22"/>
                <w:szCs w:val="22"/>
              </w:rPr>
            </w:pPr>
            <w:r>
              <w:rPr>
                <w:rFonts w:ascii="Calibri" w:hAnsi="Calibri"/>
                <w:color w:val="000000"/>
                <w:sz w:val="22"/>
                <w:szCs w:val="22"/>
              </w:rPr>
              <w:t>3,037</w:t>
            </w:r>
          </w:p>
        </w:tc>
        <w:tc>
          <w:tcPr>
            <w:tcW w:w="1299" w:type="dxa"/>
            <w:tcBorders>
              <w:top w:val="nil"/>
              <w:left w:val="nil"/>
              <w:bottom w:val="single" w:sz="4" w:space="0" w:color="auto"/>
              <w:right w:val="single" w:sz="4" w:space="0" w:color="auto"/>
            </w:tcBorders>
            <w:noWrap/>
            <w:vAlign w:val="bottom"/>
            <w:hideMark/>
          </w:tcPr>
          <w:p w14:paraId="08A224F0" w14:textId="77777777" w:rsidR="003613CB" w:rsidRDefault="003613CB" w:rsidP="00E24444">
            <w:pPr>
              <w:ind w:left="0"/>
              <w:rPr>
                <w:rFonts w:ascii="Calibri" w:hAnsi="Calibri"/>
                <w:color w:val="000000"/>
                <w:sz w:val="22"/>
                <w:szCs w:val="22"/>
              </w:rPr>
            </w:pPr>
            <w:r>
              <w:rPr>
                <w:rFonts w:ascii="Calibri" w:hAnsi="Calibri"/>
                <w:color w:val="000000"/>
                <w:sz w:val="22"/>
                <w:szCs w:val="22"/>
              </w:rPr>
              <w:t>3,661</w:t>
            </w:r>
          </w:p>
        </w:tc>
        <w:tc>
          <w:tcPr>
            <w:tcW w:w="859" w:type="dxa"/>
            <w:tcBorders>
              <w:top w:val="nil"/>
              <w:left w:val="nil"/>
              <w:bottom w:val="single" w:sz="4" w:space="0" w:color="auto"/>
              <w:right w:val="single" w:sz="4" w:space="0" w:color="auto"/>
            </w:tcBorders>
            <w:noWrap/>
            <w:vAlign w:val="bottom"/>
            <w:hideMark/>
          </w:tcPr>
          <w:p w14:paraId="4F6FCA94" w14:textId="77777777" w:rsidR="003613CB" w:rsidRDefault="003613CB" w:rsidP="00E24444">
            <w:pPr>
              <w:ind w:left="0"/>
              <w:rPr>
                <w:rFonts w:ascii="Calibri" w:hAnsi="Calibri"/>
                <w:color w:val="000000"/>
                <w:sz w:val="22"/>
                <w:szCs w:val="22"/>
              </w:rPr>
            </w:pPr>
            <w:r>
              <w:rPr>
                <w:rFonts w:ascii="Calibri" w:hAnsi="Calibri"/>
                <w:color w:val="000000"/>
                <w:sz w:val="22"/>
                <w:szCs w:val="22"/>
              </w:rPr>
              <w:t>4,076</w:t>
            </w:r>
          </w:p>
        </w:tc>
        <w:tc>
          <w:tcPr>
            <w:tcW w:w="1522" w:type="dxa"/>
            <w:tcBorders>
              <w:top w:val="nil"/>
              <w:left w:val="nil"/>
              <w:bottom w:val="single" w:sz="4" w:space="0" w:color="auto"/>
              <w:right w:val="single" w:sz="4" w:space="0" w:color="auto"/>
            </w:tcBorders>
            <w:noWrap/>
            <w:vAlign w:val="bottom"/>
            <w:hideMark/>
          </w:tcPr>
          <w:p w14:paraId="0EBB5CDF" w14:textId="77777777" w:rsidR="003613CB" w:rsidRDefault="003613CB">
            <w:pPr>
              <w:jc w:val="right"/>
              <w:rPr>
                <w:rFonts w:ascii="Calibri" w:hAnsi="Calibri"/>
                <w:color w:val="000000"/>
                <w:sz w:val="22"/>
                <w:szCs w:val="22"/>
              </w:rPr>
            </w:pPr>
            <w:r>
              <w:rPr>
                <w:rFonts w:ascii="Calibri" w:hAnsi="Calibri"/>
                <w:color w:val="000000"/>
                <w:sz w:val="22"/>
                <w:szCs w:val="22"/>
              </w:rPr>
              <w:t>4,350</w:t>
            </w:r>
          </w:p>
        </w:tc>
        <w:tc>
          <w:tcPr>
            <w:tcW w:w="1739" w:type="dxa"/>
            <w:tcBorders>
              <w:top w:val="nil"/>
              <w:left w:val="nil"/>
              <w:bottom w:val="single" w:sz="4" w:space="0" w:color="auto"/>
              <w:right w:val="single" w:sz="4" w:space="0" w:color="auto"/>
            </w:tcBorders>
            <w:noWrap/>
            <w:vAlign w:val="bottom"/>
            <w:hideMark/>
          </w:tcPr>
          <w:p w14:paraId="44E686F7" w14:textId="77777777" w:rsidR="003613CB" w:rsidRDefault="003613CB">
            <w:pPr>
              <w:jc w:val="right"/>
              <w:rPr>
                <w:rFonts w:ascii="Calibri" w:hAnsi="Calibri"/>
                <w:color w:val="000000"/>
                <w:sz w:val="22"/>
                <w:szCs w:val="22"/>
              </w:rPr>
            </w:pPr>
            <w:r>
              <w:rPr>
                <w:rFonts w:ascii="Calibri" w:hAnsi="Calibri"/>
                <w:color w:val="000000"/>
                <w:sz w:val="22"/>
                <w:szCs w:val="22"/>
              </w:rPr>
              <w:t>4,353</w:t>
            </w:r>
          </w:p>
        </w:tc>
        <w:tc>
          <w:tcPr>
            <w:tcW w:w="1720" w:type="dxa"/>
            <w:tcBorders>
              <w:top w:val="nil"/>
              <w:left w:val="nil"/>
              <w:bottom w:val="single" w:sz="4" w:space="0" w:color="auto"/>
              <w:right w:val="single" w:sz="4" w:space="0" w:color="auto"/>
            </w:tcBorders>
            <w:noWrap/>
            <w:vAlign w:val="bottom"/>
            <w:hideMark/>
          </w:tcPr>
          <w:p w14:paraId="5AD49529" w14:textId="77777777" w:rsidR="003613CB" w:rsidRDefault="003613CB">
            <w:pPr>
              <w:jc w:val="right"/>
              <w:rPr>
                <w:rFonts w:ascii="Calibri" w:hAnsi="Calibri"/>
                <w:color w:val="000000"/>
                <w:sz w:val="22"/>
                <w:szCs w:val="22"/>
              </w:rPr>
            </w:pPr>
            <w:r>
              <w:rPr>
                <w:rFonts w:ascii="Calibri" w:hAnsi="Calibri"/>
                <w:color w:val="000000"/>
                <w:sz w:val="22"/>
                <w:szCs w:val="22"/>
              </w:rPr>
              <w:t>6.80%</w:t>
            </w:r>
          </w:p>
        </w:tc>
      </w:tr>
      <w:tr w:rsidR="00E24444" w:rsidRPr="003613CB" w14:paraId="577167D1" w14:textId="77777777" w:rsidTr="00E24444">
        <w:trPr>
          <w:trHeight w:val="300"/>
        </w:trPr>
        <w:tc>
          <w:tcPr>
            <w:tcW w:w="1393" w:type="dxa"/>
            <w:tcBorders>
              <w:top w:val="nil"/>
              <w:left w:val="single" w:sz="4" w:space="0" w:color="auto"/>
              <w:bottom w:val="single" w:sz="4" w:space="0" w:color="auto"/>
              <w:right w:val="single" w:sz="4" w:space="0" w:color="auto"/>
            </w:tcBorders>
            <w:noWrap/>
            <w:vAlign w:val="bottom"/>
            <w:hideMark/>
          </w:tcPr>
          <w:p w14:paraId="30E3DE83" w14:textId="77777777" w:rsidR="003613CB" w:rsidRDefault="003613CB" w:rsidP="00E24444">
            <w:pPr>
              <w:ind w:left="0"/>
              <w:rPr>
                <w:rFonts w:ascii="Calibri" w:hAnsi="Calibri"/>
                <w:color w:val="000000"/>
                <w:sz w:val="22"/>
                <w:szCs w:val="22"/>
              </w:rPr>
            </w:pPr>
            <w:r>
              <w:rPr>
                <w:rFonts w:ascii="Calibri" w:hAnsi="Calibri"/>
                <w:color w:val="000000"/>
                <w:sz w:val="22"/>
                <w:szCs w:val="22"/>
              </w:rPr>
              <w:t>Leeds</w:t>
            </w:r>
          </w:p>
        </w:tc>
        <w:tc>
          <w:tcPr>
            <w:tcW w:w="934" w:type="dxa"/>
            <w:tcBorders>
              <w:top w:val="nil"/>
              <w:left w:val="nil"/>
              <w:bottom w:val="single" w:sz="4" w:space="0" w:color="auto"/>
              <w:right w:val="single" w:sz="4" w:space="0" w:color="auto"/>
            </w:tcBorders>
            <w:noWrap/>
            <w:vAlign w:val="bottom"/>
            <w:hideMark/>
          </w:tcPr>
          <w:p w14:paraId="30DC1F68" w14:textId="77777777" w:rsidR="003613CB" w:rsidRDefault="003613CB" w:rsidP="00E24444">
            <w:pPr>
              <w:ind w:left="0"/>
              <w:rPr>
                <w:rFonts w:ascii="Calibri" w:hAnsi="Calibri"/>
                <w:color w:val="000000"/>
                <w:sz w:val="22"/>
                <w:szCs w:val="22"/>
              </w:rPr>
            </w:pPr>
            <w:r>
              <w:rPr>
                <w:rFonts w:ascii="Calibri" w:hAnsi="Calibri"/>
                <w:color w:val="000000"/>
                <w:sz w:val="22"/>
                <w:szCs w:val="22"/>
              </w:rPr>
              <w:t>1,463</w:t>
            </w:r>
          </w:p>
        </w:tc>
        <w:tc>
          <w:tcPr>
            <w:tcW w:w="1299" w:type="dxa"/>
            <w:tcBorders>
              <w:top w:val="nil"/>
              <w:left w:val="nil"/>
              <w:bottom w:val="single" w:sz="4" w:space="0" w:color="auto"/>
              <w:right w:val="single" w:sz="4" w:space="0" w:color="auto"/>
            </w:tcBorders>
            <w:noWrap/>
            <w:vAlign w:val="bottom"/>
            <w:hideMark/>
          </w:tcPr>
          <w:p w14:paraId="07ADAE21" w14:textId="77777777" w:rsidR="003613CB" w:rsidRDefault="003613CB" w:rsidP="00E24444">
            <w:pPr>
              <w:ind w:left="0"/>
              <w:rPr>
                <w:rFonts w:ascii="Calibri" w:hAnsi="Calibri"/>
                <w:color w:val="000000"/>
                <w:sz w:val="22"/>
                <w:szCs w:val="22"/>
              </w:rPr>
            </w:pPr>
            <w:r>
              <w:rPr>
                <w:rFonts w:ascii="Calibri" w:hAnsi="Calibri"/>
                <w:color w:val="000000"/>
                <w:sz w:val="22"/>
                <w:szCs w:val="22"/>
              </w:rPr>
              <w:t>1,669</w:t>
            </w:r>
          </w:p>
        </w:tc>
        <w:tc>
          <w:tcPr>
            <w:tcW w:w="859" w:type="dxa"/>
            <w:tcBorders>
              <w:top w:val="nil"/>
              <w:left w:val="nil"/>
              <w:bottom w:val="single" w:sz="4" w:space="0" w:color="auto"/>
              <w:right w:val="single" w:sz="4" w:space="0" w:color="auto"/>
            </w:tcBorders>
            <w:noWrap/>
            <w:vAlign w:val="bottom"/>
            <w:hideMark/>
          </w:tcPr>
          <w:p w14:paraId="2CFDD732" w14:textId="77777777" w:rsidR="003613CB" w:rsidRDefault="003613CB" w:rsidP="00E24444">
            <w:pPr>
              <w:ind w:left="0"/>
              <w:rPr>
                <w:rFonts w:ascii="Calibri" w:hAnsi="Calibri"/>
                <w:color w:val="000000"/>
                <w:sz w:val="22"/>
                <w:szCs w:val="22"/>
              </w:rPr>
            </w:pPr>
            <w:r>
              <w:rPr>
                <w:rFonts w:ascii="Calibri" w:hAnsi="Calibri"/>
                <w:color w:val="000000"/>
                <w:sz w:val="22"/>
                <w:szCs w:val="22"/>
              </w:rPr>
              <w:t>2,001</w:t>
            </w:r>
          </w:p>
        </w:tc>
        <w:tc>
          <w:tcPr>
            <w:tcW w:w="1522" w:type="dxa"/>
            <w:tcBorders>
              <w:top w:val="nil"/>
              <w:left w:val="nil"/>
              <w:bottom w:val="single" w:sz="4" w:space="0" w:color="auto"/>
              <w:right w:val="single" w:sz="4" w:space="0" w:color="auto"/>
            </w:tcBorders>
            <w:noWrap/>
            <w:vAlign w:val="bottom"/>
            <w:hideMark/>
          </w:tcPr>
          <w:p w14:paraId="21355D47" w14:textId="77777777" w:rsidR="003613CB" w:rsidRDefault="003613CB">
            <w:pPr>
              <w:jc w:val="right"/>
              <w:rPr>
                <w:rFonts w:ascii="Calibri" w:hAnsi="Calibri"/>
                <w:color w:val="000000"/>
                <w:sz w:val="22"/>
                <w:szCs w:val="22"/>
              </w:rPr>
            </w:pPr>
            <w:r>
              <w:rPr>
                <w:rFonts w:ascii="Calibri" w:hAnsi="Calibri"/>
                <w:color w:val="000000"/>
                <w:sz w:val="22"/>
                <w:szCs w:val="22"/>
              </w:rPr>
              <w:t>2,326</w:t>
            </w:r>
          </w:p>
        </w:tc>
        <w:tc>
          <w:tcPr>
            <w:tcW w:w="1739" w:type="dxa"/>
            <w:tcBorders>
              <w:top w:val="nil"/>
              <w:left w:val="nil"/>
              <w:bottom w:val="single" w:sz="4" w:space="0" w:color="auto"/>
              <w:right w:val="single" w:sz="4" w:space="0" w:color="auto"/>
            </w:tcBorders>
            <w:noWrap/>
            <w:vAlign w:val="bottom"/>
            <w:hideMark/>
          </w:tcPr>
          <w:p w14:paraId="1748248B" w14:textId="77777777" w:rsidR="003613CB" w:rsidRDefault="003613CB">
            <w:pPr>
              <w:jc w:val="right"/>
              <w:rPr>
                <w:rFonts w:ascii="Calibri" w:hAnsi="Calibri"/>
                <w:color w:val="000000"/>
                <w:sz w:val="22"/>
                <w:szCs w:val="22"/>
              </w:rPr>
            </w:pPr>
            <w:r>
              <w:rPr>
                <w:rFonts w:ascii="Calibri" w:hAnsi="Calibri"/>
                <w:color w:val="000000"/>
                <w:sz w:val="22"/>
                <w:szCs w:val="22"/>
              </w:rPr>
              <w:t>2,108</w:t>
            </w:r>
          </w:p>
        </w:tc>
        <w:tc>
          <w:tcPr>
            <w:tcW w:w="1720" w:type="dxa"/>
            <w:tcBorders>
              <w:top w:val="nil"/>
              <w:left w:val="nil"/>
              <w:bottom w:val="single" w:sz="4" w:space="0" w:color="auto"/>
              <w:right w:val="single" w:sz="4" w:space="0" w:color="auto"/>
            </w:tcBorders>
            <w:noWrap/>
            <w:vAlign w:val="bottom"/>
            <w:hideMark/>
          </w:tcPr>
          <w:p w14:paraId="45AEA15E" w14:textId="77777777" w:rsidR="003613CB" w:rsidRDefault="003613CB">
            <w:pPr>
              <w:jc w:val="right"/>
              <w:rPr>
                <w:rFonts w:ascii="Calibri" w:hAnsi="Calibri"/>
                <w:color w:val="000000"/>
                <w:sz w:val="22"/>
                <w:szCs w:val="22"/>
              </w:rPr>
            </w:pPr>
            <w:r>
              <w:rPr>
                <w:rFonts w:ascii="Calibri" w:hAnsi="Calibri"/>
                <w:color w:val="000000"/>
                <w:sz w:val="22"/>
                <w:szCs w:val="22"/>
              </w:rPr>
              <w:t>5.35%</w:t>
            </w:r>
          </w:p>
        </w:tc>
      </w:tr>
      <w:tr w:rsidR="00E24444" w:rsidRPr="003613CB" w14:paraId="1CDF37B6" w14:textId="77777777" w:rsidTr="00E24444">
        <w:trPr>
          <w:trHeight w:val="300"/>
        </w:trPr>
        <w:tc>
          <w:tcPr>
            <w:tcW w:w="1393" w:type="dxa"/>
            <w:tcBorders>
              <w:top w:val="nil"/>
              <w:left w:val="single" w:sz="4" w:space="0" w:color="auto"/>
              <w:bottom w:val="single" w:sz="4" w:space="0" w:color="auto"/>
              <w:right w:val="single" w:sz="4" w:space="0" w:color="auto"/>
            </w:tcBorders>
            <w:noWrap/>
            <w:vAlign w:val="bottom"/>
            <w:hideMark/>
          </w:tcPr>
          <w:p w14:paraId="34A8A082" w14:textId="77777777" w:rsidR="003613CB" w:rsidRDefault="003613CB" w:rsidP="00E24444">
            <w:pPr>
              <w:ind w:left="0"/>
              <w:rPr>
                <w:rFonts w:ascii="Calibri" w:hAnsi="Calibri"/>
                <w:color w:val="000000"/>
                <w:sz w:val="22"/>
                <w:szCs w:val="22"/>
              </w:rPr>
            </w:pPr>
            <w:r>
              <w:rPr>
                <w:rFonts w:ascii="Calibri" w:hAnsi="Calibri"/>
                <w:color w:val="000000"/>
                <w:sz w:val="22"/>
                <w:szCs w:val="22"/>
              </w:rPr>
              <w:t>Livermore</w:t>
            </w:r>
          </w:p>
        </w:tc>
        <w:tc>
          <w:tcPr>
            <w:tcW w:w="934" w:type="dxa"/>
            <w:tcBorders>
              <w:top w:val="nil"/>
              <w:left w:val="nil"/>
              <w:bottom w:val="single" w:sz="4" w:space="0" w:color="auto"/>
              <w:right w:val="single" w:sz="4" w:space="0" w:color="auto"/>
            </w:tcBorders>
            <w:noWrap/>
            <w:vAlign w:val="bottom"/>
            <w:hideMark/>
          </w:tcPr>
          <w:p w14:paraId="44225E10" w14:textId="77777777" w:rsidR="003613CB" w:rsidRDefault="003613CB" w:rsidP="00E24444">
            <w:pPr>
              <w:ind w:left="0"/>
              <w:rPr>
                <w:rFonts w:ascii="Calibri" w:hAnsi="Calibri"/>
                <w:color w:val="000000"/>
                <w:sz w:val="22"/>
                <w:szCs w:val="22"/>
              </w:rPr>
            </w:pPr>
            <w:r>
              <w:rPr>
                <w:rFonts w:ascii="Calibri" w:hAnsi="Calibri"/>
                <w:color w:val="000000"/>
                <w:sz w:val="22"/>
                <w:szCs w:val="22"/>
              </w:rPr>
              <w:t>1,826</w:t>
            </w:r>
          </w:p>
        </w:tc>
        <w:tc>
          <w:tcPr>
            <w:tcW w:w="1299" w:type="dxa"/>
            <w:tcBorders>
              <w:top w:val="nil"/>
              <w:left w:val="nil"/>
              <w:bottom w:val="single" w:sz="4" w:space="0" w:color="auto"/>
              <w:right w:val="single" w:sz="4" w:space="0" w:color="auto"/>
            </w:tcBorders>
            <w:noWrap/>
            <w:vAlign w:val="bottom"/>
            <w:hideMark/>
          </w:tcPr>
          <w:p w14:paraId="757F668C" w14:textId="77777777" w:rsidR="003613CB" w:rsidRDefault="003613CB" w:rsidP="00E24444">
            <w:pPr>
              <w:ind w:left="0"/>
              <w:rPr>
                <w:rFonts w:ascii="Calibri" w:hAnsi="Calibri"/>
                <w:color w:val="000000"/>
                <w:sz w:val="22"/>
                <w:szCs w:val="22"/>
              </w:rPr>
            </w:pPr>
            <w:r>
              <w:rPr>
                <w:rFonts w:ascii="Calibri" w:hAnsi="Calibri"/>
                <w:color w:val="000000"/>
                <w:sz w:val="22"/>
                <w:szCs w:val="22"/>
              </w:rPr>
              <w:t>1,950</w:t>
            </w:r>
          </w:p>
        </w:tc>
        <w:tc>
          <w:tcPr>
            <w:tcW w:w="859" w:type="dxa"/>
            <w:tcBorders>
              <w:top w:val="nil"/>
              <w:left w:val="nil"/>
              <w:bottom w:val="single" w:sz="4" w:space="0" w:color="auto"/>
              <w:right w:val="single" w:sz="4" w:space="0" w:color="auto"/>
            </w:tcBorders>
            <w:noWrap/>
            <w:vAlign w:val="bottom"/>
            <w:hideMark/>
          </w:tcPr>
          <w:p w14:paraId="338E07CA" w14:textId="77777777" w:rsidR="003613CB" w:rsidRDefault="003613CB" w:rsidP="00E24444">
            <w:pPr>
              <w:ind w:left="0"/>
              <w:rPr>
                <w:rFonts w:ascii="Calibri" w:hAnsi="Calibri"/>
                <w:color w:val="000000"/>
                <w:sz w:val="22"/>
                <w:szCs w:val="22"/>
              </w:rPr>
            </w:pPr>
            <w:r>
              <w:rPr>
                <w:rFonts w:ascii="Calibri" w:hAnsi="Calibri"/>
                <w:color w:val="000000"/>
                <w:sz w:val="22"/>
                <w:szCs w:val="22"/>
              </w:rPr>
              <w:t>2,106</w:t>
            </w:r>
          </w:p>
        </w:tc>
        <w:tc>
          <w:tcPr>
            <w:tcW w:w="1522" w:type="dxa"/>
            <w:tcBorders>
              <w:top w:val="nil"/>
              <w:left w:val="nil"/>
              <w:bottom w:val="single" w:sz="4" w:space="0" w:color="auto"/>
              <w:right w:val="single" w:sz="4" w:space="0" w:color="auto"/>
            </w:tcBorders>
            <w:noWrap/>
            <w:vAlign w:val="bottom"/>
            <w:hideMark/>
          </w:tcPr>
          <w:p w14:paraId="6ACD9ED5" w14:textId="77777777" w:rsidR="003613CB" w:rsidRDefault="003613CB">
            <w:pPr>
              <w:jc w:val="right"/>
              <w:rPr>
                <w:rFonts w:ascii="Calibri" w:hAnsi="Calibri"/>
                <w:color w:val="000000"/>
                <w:sz w:val="22"/>
                <w:szCs w:val="22"/>
              </w:rPr>
            </w:pPr>
            <w:r>
              <w:rPr>
                <w:rFonts w:ascii="Calibri" w:hAnsi="Calibri"/>
                <w:color w:val="000000"/>
                <w:sz w:val="22"/>
                <w:szCs w:val="22"/>
              </w:rPr>
              <w:t>2,095</w:t>
            </w:r>
          </w:p>
        </w:tc>
        <w:tc>
          <w:tcPr>
            <w:tcW w:w="1739" w:type="dxa"/>
            <w:tcBorders>
              <w:top w:val="nil"/>
              <w:left w:val="nil"/>
              <w:bottom w:val="single" w:sz="4" w:space="0" w:color="auto"/>
              <w:right w:val="single" w:sz="4" w:space="0" w:color="auto"/>
            </w:tcBorders>
            <w:noWrap/>
            <w:vAlign w:val="bottom"/>
            <w:hideMark/>
          </w:tcPr>
          <w:p w14:paraId="6D533209" w14:textId="77777777" w:rsidR="003613CB" w:rsidRDefault="003613CB">
            <w:pPr>
              <w:jc w:val="right"/>
              <w:rPr>
                <w:rFonts w:ascii="Calibri" w:hAnsi="Calibri"/>
                <w:color w:val="000000"/>
                <w:sz w:val="22"/>
                <w:szCs w:val="22"/>
              </w:rPr>
            </w:pPr>
            <w:r>
              <w:rPr>
                <w:rFonts w:ascii="Calibri" w:hAnsi="Calibri"/>
                <w:color w:val="000000"/>
                <w:sz w:val="22"/>
                <w:szCs w:val="22"/>
              </w:rPr>
              <w:t>2,109</w:t>
            </w:r>
          </w:p>
        </w:tc>
        <w:tc>
          <w:tcPr>
            <w:tcW w:w="1720" w:type="dxa"/>
            <w:tcBorders>
              <w:top w:val="nil"/>
              <w:left w:val="nil"/>
              <w:bottom w:val="single" w:sz="4" w:space="0" w:color="auto"/>
              <w:right w:val="single" w:sz="4" w:space="0" w:color="auto"/>
            </w:tcBorders>
            <w:noWrap/>
            <w:vAlign w:val="bottom"/>
            <w:hideMark/>
          </w:tcPr>
          <w:p w14:paraId="2BB36966" w14:textId="77777777" w:rsidR="003613CB" w:rsidRDefault="003613CB">
            <w:pPr>
              <w:jc w:val="right"/>
              <w:rPr>
                <w:rFonts w:ascii="Calibri" w:hAnsi="Calibri"/>
                <w:color w:val="000000"/>
                <w:sz w:val="22"/>
                <w:szCs w:val="22"/>
              </w:rPr>
            </w:pPr>
            <w:r>
              <w:rPr>
                <w:rFonts w:ascii="Calibri" w:hAnsi="Calibri"/>
                <w:color w:val="000000"/>
                <w:sz w:val="22"/>
                <w:szCs w:val="22"/>
              </w:rPr>
              <w:t>0.14%</w:t>
            </w:r>
          </w:p>
        </w:tc>
      </w:tr>
      <w:tr w:rsidR="00E24444" w:rsidRPr="003613CB" w14:paraId="265E2EFC" w14:textId="77777777" w:rsidTr="00E24444">
        <w:trPr>
          <w:trHeight w:val="300"/>
        </w:trPr>
        <w:tc>
          <w:tcPr>
            <w:tcW w:w="1393" w:type="dxa"/>
            <w:tcBorders>
              <w:top w:val="nil"/>
              <w:left w:val="single" w:sz="4" w:space="0" w:color="auto"/>
              <w:bottom w:val="single" w:sz="4" w:space="0" w:color="auto"/>
              <w:right w:val="single" w:sz="4" w:space="0" w:color="auto"/>
            </w:tcBorders>
            <w:noWrap/>
            <w:vAlign w:val="bottom"/>
            <w:hideMark/>
          </w:tcPr>
          <w:p w14:paraId="3A6909CC" w14:textId="77777777" w:rsidR="003613CB" w:rsidRDefault="003613CB" w:rsidP="00E24444">
            <w:pPr>
              <w:ind w:left="0"/>
              <w:rPr>
                <w:rFonts w:ascii="Calibri" w:hAnsi="Calibri"/>
                <w:color w:val="000000"/>
                <w:sz w:val="22"/>
                <w:szCs w:val="22"/>
              </w:rPr>
            </w:pPr>
            <w:r>
              <w:rPr>
                <w:rFonts w:ascii="Calibri" w:hAnsi="Calibri"/>
                <w:color w:val="000000"/>
                <w:sz w:val="22"/>
                <w:szCs w:val="22"/>
              </w:rPr>
              <w:t>Androscoggin County</w:t>
            </w:r>
          </w:p>
        </w:tc>
        <w:tc>
          <w:tcPr>
            <w:tcW w:w="934" w:type="dxa"/>
            <w:tcBorders>
              <w:top w:val="nil"/>
              <w:left w:val="nil"/>
              <w:bottom w:val="single" w:sz="4" w:space="0" w:color="auto"/>
              <w:right w:val="single" w:sz="4" w:space="0" w:color="auto"/>
            </w:tcBorders>
            <w:noWrap/>
            <w:vAlign w:val="bottom"/>
            <w:hideMark/>
          </w:tcPr>
          <w:p w14:paraId="6AA9B84A" w14:textId="77777777" w:rsidR="003613CB" w:rsidRDefault="003613CB" w:rsidP="00E24444">
            <w:pPr>
              <w:ind w:left="0"/>
              <w:rPr>
                <w:rFonts w:ascii="Calibri" w:hAnsi="Calibri"/>
                <w:color w:val="000000"/>
                <w:sz w:val="22"/>
                <w:szCs w:val="22"/>
              </w:rPr>
            </w:pPr>
            <w:r>
              <w:rPr>
                <w:rFonts w:ascii="Calibri" w:hAnsi="Calibri"/>
                <w:color w:val="000000"/>
                <w:sz w:val="22"/>
                <w:szCs w:val="22"/>
              </w:rPr>
              <w:t>99,657</w:t>
            </w:r>
          </w:p>
        </w:tc>
        <w:tc>
          <w:tcPr>
            <w:tcW w:w="1299" w:type="dxa"/>
            <w:tcBorders>
              <w:top w:val="nil"/>
              <w:left w:val="nil"/>
              <w:bottom w:val="single" w:sz="4" w:space="0" w:color="auto"/>
              <w:right w:val="single" w:sz="4" w:space="0" w:color="auto"/>
            </w:tcBorders>
            <w:noWrap/>
            <w:vAlign w:val="bottom"/>
            <w:hideMark/>
          </w:tcPr>
          <w:p w14:paraId="0C0FDF47" w14:textId="77777777" w:rsidR="003613CB" w:rsidRDefault="003613CB" w:rsidP="00E24444">
            <w:pPr>
              <w:ind w:left="0"/>
              <w:rPr>
                <w:rFonts w:ascii="Calibri" w:hAnsi="Calibri"/>
                <w:color w:val="000000"/>
                <w:sz w:val="22"/>
                <w:szCs w:val="22"/>
              </w:rPr>
            </w:pPr>
            <w:r>
              <w:rPr>
                <w:rFonts w:ascii="Calibri" w:hAnsi="Calibri"/>
                <w:color w:val="000000"/>
                <w:sz w:val="22"/>
                <w:szCs w:val="22"/>
              </w:rPr>
              <w:t>105,259</w:t>
            </w:r>
          </w:p>
        </w:tc>
        <w:tc>
          <w:tcPr>
            <w:tcW w:w="859" w:type="dxa"/>
            <w:tcBorders>
              <w:top w:val="nil"/>
              <w:left w:val="nil"/>
              <w:bottom w:val="single" w:sz="4" w:space="0" w:color="auto"/>
              <w:right w:val="single" w:sz="4" w:space="0" w:color="auto"/>
            </w:tcBorders>
            <w:noWrap/>
            <w:vAlign w:val="bottom"/>
            <w:hideMark/>
          </w:tcPr>
          <w:p w14:paraId="57F56BF3" w14:textId="77777777" w:rsidR="003613CB" w:rsidRDefault="003613CB" w:rsidP="00E24444">
            <w:pPr>
              <w:ind w:left="0"/>
              <w:rPr>
                <w:rFonts w:ascii="Calibri" w:hAnsi="Calibri"/>
                <w:color w:val="000000"/>
                <w:sz w:val="22"/>
                <w:szCs w:val="22"/>
              </w:rPr>
            </w:pPr>
            <w:r>
              <w:rPr>
                <w:rFonts w:ascii="Calibri" w:hAnsi="Calibri"/>
                <w:color w:val="000000"/>
                <w:sz w:val="22"/>
                <w:szCs w:val="22"/>
              </w:rPr>
              <w:t>103,739</w:t>
            </w:r>
          </w:p>
        </w:tc>
        <w:tc>
          <w:tcPr>
            <w:tcW w:w="1522" w:type="dxa"/>
            <w:tcBorders>
              <w:top w:val="nil"/>
              <w:left w:val="nil"/>
              <w:bottom w:val="single" w:sz="4" w:space="0" w:color="auto"/>
              <w:right w:val="single" w:sz="4" w:space="0" w:color="auto"/>
            </w:tcBorders>
            <w:noWrap/>
            <w:vAlign w:val="bottom"/>
            <w:hideMark/>
          </w:tcPr>
          <w:p w14:paraId="7D3B3C37" w14:textId="77777777" w:rsidR="003613CB" w:rsidRDefault="003613CB" w:rsidP="00E24444">
            <w:pPr>
              <w:ind w:left="0"/>
              <w:rPr>
                <w:rFonts w:ascii="Calibri" w:hAnsi="Calibri"/>
                <w:color w:val="000000"/>
                <w:sz w:val="22"/>
                <w:szCs w:val="22"/>
              </w:rPr>
            </w:pPr>
            <w:r>
              <w:rPr>
                <w:rFonts w:ascii="Calibri" w:hAnsi="Calibri"/>
                <w:color w:val="000000"/>
                <w:sz w:val="22"/>
                <w:szCs w:val="22"/>
              </w:rPr>
              <w:t>107,702</w:t>
            </w:r>
          </w:p>
        </w:tc>
        <w:tc>
          <w:tcPr>
            <w:tcW w:w="1739" w:type="dxa"/>
            <w:tcBorders>
              <w:top w:val="nil"/>
              <w:left w:val="nil"/>
              <w:bottom w:val="single" w:sz="4" w:space="0" w:color="auto"/>
              <w:right w:val="single" w:sz="4" w:space="0" w:color="auto"/>
            </w:tcBorders>
            <w:noWrap/>
            <w:vAlign w:val="bottom"/>
            <w:hideMark/>
          </w:tcPr>
          <w:p w14:paraId="6481FC3F" w14:textId="77777777" w:rsidR="003613CB" w:rsidRDefault="003613CB">
            <w:pPr>
              <w:jc w:val="right"/>
              <w:rPr>
                <w:rFonts w:ascii="Calibri" w:hAnsi="Calibri"/>
                <w:color w:val="000000"/>
                <w:sz w:val="22"/>
                <w:szCs w:val="22"/>
              </w:rPr>
            </w:pPr>
            <w:r>
              <w:rPr>
                <w:rFonts w:ascii="Calibri" w:hAnsi="Calibri"/>
                <w:color w:val="000000"/>
                <w:sz w:val="22"/>
                <w:szCs w:val="22"/>
              </w:rPr>
              <w:t>107,376</w:t>
            </w:r>
          </w:p>
        </w:tc>
        <w:tc>
          <w:tcPr>
            <w:tcW w:w="1720" w:type="dxa"/>
            <w:tcBorders>
              <w:top w:val="nil"/>
              <w:left w:val="nil"/>
              <w:bottom w:val="single" w:sz="4" w:space="0" w:color="auto"/>
              <w:right w:val="single" w:sz="4" w:space="0" w:color="auto"/>
            </w:tcBorders>
            <w:noWrap/>
            <w:vAlign w:val="bottom"/>
            <w:hideMark/>
          </w:tcPr>
          <w:p w14:paraId="69B6D6E0" w14:textId="77777777" w:rsidR="003613CB" w:rsidRDefault="003613CB">
            <w:pPr>
              <w:jc w:val="right"/>
              <w:rPr>
                <w:rFonts w:ascii="Calibri" w:hAnsi="Calibri"/>
                <w:color w:val="000000"/>
                <w:sz w:val="22"/>
                <w:szCs w:val="22"/>
              </w:rPr>
            </w:pPr>
            <w:r>
              <w:rPr>
                <w:rFonts w:ascii="Calibri" w:hAnsi="Calibri"/>
                <w:color w:val="000000"/>
                <w:sz w:val="22"/>
                <w:szCs w:val="22"/>
              </w:rPr>
              <w:t>3.51%</w:t>
            </w:r>
          </w:p>
        </w:tc>
      </w:tr>
    </w:tbl>
    <w:p w14:paraId="063D4AB3" w14:textId="77777777" w:rsidR="003613CB" w:rsidRDefault="003613CB" w:rsidP="003613CB">
      <w:pPr>
        <w:jc w:val="center"/>
        <w:rPr>
          <w:b/>
          <w:bCs/>
        </w:rPr>
      </w:pPr>
    </w:p>
    <w:p w14:paraId="78675DA3" w14:textId="77777777" w:rsidR="003613CB" w:rsidRDefault="003613CB" w:rsidP="003613CB">
      <w:pPr>
        <w:rPr>
          <w:u w:val="single"/>
        </w:rPr>
      </w:pPr>
      <w:r>
        <w:rPr>
          <w:u w:val="single"/>
        </w:rPr>
        <w:t>SOURCE: U.S. Census</w:t>
      </w:r>
    </w:p>
    <w:p w14:paraId="3080214A" w14:textId="77777777" w:rsidR="003613CB" w:rsidRDefault="003613CB" w:rsidP="003613CB">
      <w:pPr>
        <w:rPr>
          <w:u w:val="single"/>
        </w:rPr>
      </w:pPr>
    </w:p>
    <w:p w14:paraId="5B3F9A6A" w14:textId="77777777" w:rsidR="001D50C2" w:rsidRDefault="001D50C2" w:rsidP="003613CB">
      <w:pPr>
        <w:tabs>
          <w:tab w:val="left" w:pos="-1440"/>
          <w:tab w:val="left" w:pos="-720"/>
          <w:tab w:val="left" w:pos="0"/>
          <w:tab w:val="left" w:pos="756"/>
          <w:tab w:val="left" w:pos="3270"/>
          <w:tab w:val="left" w:pos="4970"/>
          <w:tab w:val="left" w:pos="6670"/>
          <w:tab w:val="left" w:pos="8763"/>
        </w:tabs>
      </w:pPr>
    </w:p>
    <w:p w14:paraId="7F44F5FD" w14:textId="3B07E1D6" w:rsidR="006B31C8" w:rsidRDefault="003613CB" w:rsidP="006B31C8">
      <w:pPr>
        <w:tabs>
          <w:tab w:val="left" w:pos="-1440"/>
          <w:tab w:val="left" w:pos="-720"/>
          <w:tab w:val="left" w:pos="0"/>
          <w:tab w:val="left" w:pos="756"/>
          <w:tab w:val="left" w:pos="3270"/>
          <w:tab w:val="left" w:pos="4970"/>
          <w:tab w:val="left" w:pos="6670"/>
          <w:tab w:val="left" w:pos="8763"/>
        </w:tabs>
      </w:pPr>
      <w:r>
        <w:t xml:space="preserve">Both natural increase </w:t>
      </w:r>
      <w:proofErr w:type="gramStart"/>
      <w:r>
        <w:t>and in</w:t>
      </w:r>
      <w:proofErr w:type="gramEnd"/>
      <w:r>
        <w:t xml:space="preserve"> migration have been factors for Turner’s population growth over the past ten years.</w:t>
      </w:r>
      <w:r w:rsidR="008F49CF">
        <w:t xml:space="preserve"> </w:t>
      </w:r>
      <w:r>
        <w:t xml:space="preserve"> In the 1990's </w:t>
      </w:r>
      <w:proofErr w:type="gramStart"/>
      <w:r>
        <w:t>natural</w:t>
      </w:r>
      <w:proofErr w:type="gramEnd"/>
      <w:r>
        <w:t xml:space="preserve"> increase in population, births minus deaths, account for approximately half the town’s population increase. </w:t>
      </w:r>
      <w:r w:rsidR="008F49CF">
        <w:t xml:space="preserve"> </w:t>
      </w:r>
      <w:r>
        <w:t>The remainder of the increase was the result of people moving into Turner.</w:t>
      </w:r>
      <w:r w:rsidR="006B31C8">
        <w:t xml:space="preserve"> At the time of the 2018 plan the trend seems to be the same as before.</w:t>
      </w:r>
    </w:p>
    <w:p w14:paraId="49F38097" w14:textId="68CB408D" w:rsidR="003613CB" w:rsidRDefault="003613CB" w:rsidP="003613CB">
      <w:pPr>
        <w:tabs>
          <w:tab w:val="left" w:pos="-1440"/>
          <w:tab w:val="left" w:pos="-720"/>
          <w:tab w:val="left" w:pos="0"/>
          <w:tab w:val="left" w:pos="756"/>
          <w:tab w:val="left" w:pos="3270"/>
          <w:tab w:val="left" w:pos="4970"/>
          <w:tab w:val="left" w:pos="6670"/>
          <w:tab w:val="left" w:pos="8763"/>
        </w:tabs>
      </w:pPr>
    </w:p>
    <w:p w14:paraId="3437B7C7" w14:textId="77777777" w:rsidR="005206CB" w:rsidRDefault="005206CB">
      <w:r>
        <w:br w:type="page"/>
      </w:r>
    </w:p>
    <w:p w14:paraId="59BA0DD1" w14:textId="2201F011" w:rsidR="003613CB" w:rsidRDefault="003613CB" w:rsidP="00145441">
      <w:pPr>
        <w:jc w:val="center"/>
        <w:rPr>
          <w:b/>
          <w:bCs/>
        </w:rPr>
      </w:pPr>
      <w:r>
        <w:rPr>
          <w:b/>
          <w:bCs/>
        </w:rPr>
        <w:t>Births and Deaths</w:t>
      </w:r>
    </w:p>
    <w:p w14:paraId="51B0E00B" w14:textId="77777777" w:rsidR="003613CB" w:rsidRDefault="003613CB" w:rsidP="003613CB">
      <w:pPr>
        <w:tabs>
          <w:tab w:val="left" w:pos="-1440"/>
          <w:tab w:val="left" w:pos="-720"/>
          <w:tab w:val="left" w:pos="0"/>
          <w:tab w:val="left" w:pos="756"/>
          <w:tab w:val="left" w:pos="3270"/>
          <w:tab w:val="left" w:pos="4970"/>
          <w:tab w:val="left" w:pos="6670"/>
          <w:tab w:val="left" w:pos="8763"/>
        </w:tabs>
        <w:jc w:val="center"/>
        <w:rPr>
          <w:b/>
          <w:bCs/>
        </w:rPr>
      </w:pPr>
      <w:r>
        <w:rPr>
          <w:b/>
          <w:bCs/>
        </w:rPr>
        <w:t>1990-2017</w:t>
      </w:r>
    </w:p>
    <w:p w14:paraId="098FED07" w14:textId="77777777" w:rsidR="003613CB" w:rsidRDefault="003613CB" w:rsidP="003613CB">
      <w:pPr>
        <w:tabs>
          <w:tab w:val="left" w:pos="-1440"/>
          <w:tab w:val="left" w:pos="-720"/>
          <w:tab w:val="left" w:pos="0"/>
          <w:tab w:val="left" w:pos="756"/>
          <w:tab w:val="left" w:pos="3270"/>
          <w:tab w:val="left" w:pos="4970"/>
          <w:tab w:val="left" w:pos="6670"/>
          <w:tab w:val="left" w:pos="8763"/>
        </w:tabs>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3" w:type="dxa"/>
          <w:right w:w="93" w:type="dxa"/>
        </w:tblCellMar>
        <w:tblLook w:val="04A0" w:firstRow="1" w:lastRow="0" w:firstColumn="1" w:lastColumn="0" w:noHBand="0" w:noVBand="1"/>
      </w:tblPr>
      <w:tblGrid>
        <w:gridCol w:w="1800"/>
        <w:gridCol w:w="1800"/>
        <w:gridCol w:w="1800"/>
        <w:gridCol w:w="1800"/>
      </w:tblGrid>
      <w:tr w:rsidR="003613CB" w:rsidRPr="003613CB" w14:paraId="0DF7BF8D"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184CFA6" w14:textId="77777777" w:rsidR="003613CB" w:rsidRPr="003613CB" w:rsidRDefault="003613CB">
            <w:pPr>
              <w:tabs>
                <w:tab w:val="left" w:pos="-1440"/>
                <w:tab w:val="left" w:pos="-720"/>
                <w:tab w:val="left" w:pos="0"/>
                <w:tab w:val="left" w:pos="756"/>
              </w:tabs>
              <w:spacing w:before="103" w:after="54"/>
              <w:jc w:val="center"/>
              <w:rPr>
                <w:rFonts w:ascii="Calibri" w:hAnsi="Calibri"/>
                <w:sz w:val="22"/>
                <w:szCs w:val="22"/>
              </w:rPr>
            </w:pPr>
            <w:r w:rsidRPr="003613CB">
              <w:rPr>
                <w:rFonts w:ascii="Calibri" w:hAnsi="Calibri"/>
                <w:b/>
                <w:bCs/>
                <w:sz w:val="22"/>
                <w:szCs w:val="22"/>
              </w:rPr>
              <w:t>Year</w:t>
            </w:r>
          </w:p>
        </w:tc>
        <w:tc>
          <w:tcPr>
            <w:tcW w:w="1800" w:type="dxa"/>
            <w:tcBorders>
              <w:top w:val="single" w:sz="4" w:space="0" w:color="auto"/>
              <w:left w:val="single" w:sz="4" w:space="0" w:color="auto"/>
              <w:bottom w:val="single" w:sz="4" w:space="0" w:color="auto"/>
              <w:right w:val="single" w:sz="4" w:space="0" w:color="auto"/>
            </w:tcBorders>
            <w:hideMark/>
          </w:tcPr>
          <w:p w14:paraId="0F1F16A8" w14:textId="77777777" w:rsidR="003613CB" w:rsidRPr="003613CB" w:rsidRDefault="003613CB">
            <w:pPr>
              <w:tabs>
                <w:tab w:val="left" w:pos="-1440"/>
                <w:tab w:val="left" w:pos="-720"/>
                <w:tab w:val="left" w:pos="0"/>
                <w:tab w:val="left" w:pos="756"/>
              </w:tabs>
              <w:spacing w:before="103" w:after="54"/>
              <w:jc w:val="center"/>
              <w:rPr>
                <w:rFonts w:ascii="Calibri" w:hAnsi="Calibri"/>
                <w:sz w:val="22"/>
                <w:szCs w:val="22"/>
              </w:rPr>
            </w:pPr>
            <w:r w:rsidRPr="003613CB">
              <w:rPr>
                <w:rFonts w:ascii="Calibri" w:hAnsi="Calibri"/>
                <w:b/>
                <w:bCs/>
                <w:sz w:val="22"/>
                <w:szCs w:val="22"/>
              </w:rPr>
              <w:t>Births</w:t>
            </w:r>
          </w:p>
        </w:tc>
        <w:tc>
          <w:tcPr>
            <w:tcW w:w="1800" w:type="dxa"/>
            <w:tcBorders>
              <w:top w:val="single" w:sz="4" w:space="0" w:color="auto"/>
              <w:left w:val="single" w:sz="4" w:space="0" w:color="auto"/>
              <w:bottom w:val="single" w:sz="4" w:space="0" w:color="auto"/>
              <w:right w:val="single" w:sz="4" w:space="0" w:color="auto"/>
            </w:tcBorders>
            <w:hideMark/>
          </w:tcPr>
          <w:p w14:paraId="36B4EE8B" w14:textId="77777777" w:rsidR="003613CB" w:rsidRPr="003613CB" w:rsidRDefault="003613CB">
            <w:pPr>
              <w:tabs>
                <w:tab w:val="left" w:pos="-1440"/>
                <w:tab w:val="left" w:pos="-720"/>
                <w:tab w:val="left" w:pos="0"/>
                <w:tab w:val="left" w:pos="756"/>
              </w:tabs>
              <w:spacing w:before="103" w:after="54"/>
              <w:jc w:val="center"/>
              <w:rPr>
                <w:rFonts w:ascii="Calibri" w:hAnsi="Calibri"/>
                <w:sz w:val="22"/>
                <w:szCs w:val="22"/>
              </w:rPr>
            </w:pPr>
            <w:r w:rsidRPr="003613CB">
              <w:rPr>
                <w:rFonts w:ascii="Calibri" w:hAnsi="Calibri"/>
                <w:b/>
                <w:bCs/>
                <w:sz w:val="22"/>
                <w:szCs w:val="22"/>
              </w:rPr>
              <w:t>Deaths</w:t>
            </w:r>
          </w:p>
        </w:tc>
        <w:tc>
          <w:tcPr>
            <w:tcW w:w="1800" w:type="dxa"/>
            <w:tcBorders>
              <w:top w:val="single" w:sz="4" w:space="0" w:color="auto"/>
              <w:left w:val="single" w:sz="4" w:space="0" w:color="auto"/>
              <w:bottom w:val="single" w:sz="4" w:space="0" w:color="auto"/>
              <w:right w:val="single" w:sz="4" w:space="0" w:color="auto"/>
            </w:tcBorders>
            <w:hideMark/>
          </w:tcPr>
          <w:p w14:paraId="56301739" w14:textId="77777777" w:rsidR="003613CB" w:rsidRPr="003613CB" w:rsidRDefault="003613CB">
            <w:pPr>
              <w:tabs>
                <w:tab w:val="left" w:pos="-1440"/>
                <w:tab w:val="left" w:pos="-720"/>
                <w:tab w:val="left" w:pos="0"/>
                <w:tab w:val="left" w:pos="756"/>
              </w:tabs>
              <w:spacing w:before="103" w:after="54"/>
              <w:jc w:val="center"/>
              <w:rPr>
                <w:rFonts w:ascii="Calibri" w:hAnsi="Calibri"/>
                <w:sz w:val="22"/>
                <w:szCs w:val="22"/>
              </w:rPr>
            </w:pPr>
            <w:r w:rsidRPr="003613CB">
              <w:rPr>
                <w:rFonts w:ascii="Calibri" w:hAnsi="Calibri"/>
                <w:b/>
                <w:bCs/>
                <w:sz w:val="22"/>
                <w:szCs w:val="22"/>
              </w:rPr>
              <w:t>Natural Increase</w:t>
            </w:r>
          </w:p>
        </w:tc>
      </w:tr>
      <w:tr w:rsidR="003613CB" w:rsidRPr="003613CB" w14:paraId="67D18381"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47C2F87"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1990</w:t>
            </w:r>
          </w:p>
        </w:tc>
        <w:tc>
          <w:tcPr>
            <w:tcW w:w="1800" w:type="dxa"/>
            <w:tcBorders>
              <w:top w:val="single" w:sz="4" w:space="0" w:color="auto"/>
              <w:left w:val="single" w:sz="4" w:space="0" w:color="auto"/>
              <w:bottom w:val="single" w:sz="4" w:space="0" w:color="auto"/>
              <w:right w:val="single" w:sz="4" w:space="0" w:color="auto"/>
            </w:tcBorders>
            <w:hideMark/>
          </w:tcPr>
          <w:p w14:paraId="5B384DCB"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52</w:t>
            </w:r>
          </w:p>
        </w:tc>
        <w:tc>
          <w:tcPr>
            <w:tcW w:w="1800" w:type="dxa"/>
            <w:tcBorders>
              <w:top w:val="single" w:sz="4" w:space="0" w:color="auto"/>
              <w:left w:val="single" w:sz="4" w:space="0" w:color="auto"/>
              <w:bottom w:val="single" w:sz="4" w:space="0" w:color="auto"/>
              <w:right w:val="single" w:sz="4" w:space="0" w:color="auto"/>
            </w:tcBorders>
            <w:hideMark/>
          </w:tcPr>
          <w:p w14:paraId="1A0D5969"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12</w:t>
            </w:r>
          </w:p>
        </w:tc>
        <w:tc>
          <w:tcPr>
            <w:tcW w:w="1800" w:type="dxa"/>
            <w:tcBorders>
              <w:top w:val="single" w:sz="4" w:space="0" w:color="auto"/>
              <w:left w:val="single" w:sz="4" w:space="0" w:color="auto"/>
              <w:bottom w:val="single" w:sz="4" w:space="0" w:color="auto"/>
              <w:right w:val="single" w:sz="4" w:space="0" w:color="auto"/>
            </w:tcBorders>
            <w:hideMark/>
          </w:tcPr>
          <w:p w14:paraId="0D2BE3DE"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40</w:t>
            </w:r>
          </w:p>
        </w:tc>
      </w:tr>
      <w:tr w:rsidR="003613CB" w:rsidRPr="003613CB" w14:paraId="4A88D612"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6BAECD1E"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1991</w:t>
            </w:r>
          </w:p>
        </w:tc>
        <w:tc>
          <w:tcPr>
            <w:tcW w:w="1800" w:type="dxa"/>
            <w:tcBorders>
              <w:top w:val="single" w:sz="4" w:space="0" w:color="auto"/>
              <w:left w:val="single" w:sz="4" w:space="0" w:color="auto"/>
              <w:bottom w:val="single" w:sz="4" w:space="0" w:color="auto"/>
              <w:right w:val="single" w:sz="4" w:space="0" w:color="auto"/>
            </w:tcBorders>
            <w:hideMark/>
          </w:tcPr>
          <w:p w14:paraId="2BFFEF43"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72</w:t>
            </w:r>
          </w:p>
        </w:tc>
        <w:tc>
          <w:tcPr>
            <w:tcW w:w="1800" w:type="dxa"/>
            <w:tcBorders>
              <w:top w:val="single" w:sz="4" w:space="0" w:color="auto"/>
              <w:left w:val="single" w:sz="4" w:space="0" w:color="auto"/>
              <w:bottom w:val="single" w:sz="4" w:space="0" w:color="auto"/>
              <w:right w:val="single" w:sz="4" w:space="0" w:color="auto"/>
            </w:tcBorders>
            <w:hideMark/>
          </w:tcPr>
          <w:p w14:paraId="148A9E75"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22</w:t>
            </w:r>
          </w:p>
        </w:tc>
        <w:tc>
          <w:tcPr>
            <w:tcW w:w="1800" w:type="dxa"/>
            <w:tcBorders>
              <w:top w:val="single" w:sz="4" w:space="0" w:color="auto"/>
              <w:left w:val="single" w:sz="4" w:space="0" w:color="auto"/>
              <w:bottom w:val="single" w:sz="4" w:space="0" w:color="auto"/>
              <w:right w:val="single" w:sz="4" w:space="0" w:color="auto"/>
            </w:tcBorders>
            <w:hideMark/>
          </w:tcPr>
          <w:p w14:paraId="24ED9C10"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50</w:t>
            </w:r>
          </w:p>
        </w:tc>
      </w:tr>
      <w:tr w:rsidR="003613CB" w:rsidRPr="003613CB" w14:paraId="78ECC750"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E895C95"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1992</w:t>
            </w:r>
          </w:p>
        </w:tc>
        <w:tc>
          <w:tcPr>
            <w:tcW w:w="1800" w:type="dxa"/>
            <w:tcBorders>
              <w:top w:val="single" w:sz="4" w:space="0" w:color="auto"/>
              <w:left w:val="single" w:sz="4" w:space="0" w:color="auto"/>
              <w:bottom w:val="single" w:sz="4" w:space="0" w:color="auto"/>
              <w:right w:val="single" w:sz="4" w:space="0" w:color="auto"/>
            </w:tcBorders>
            <w:hideMark/>
          </w:tcPr>
          <w:p w14:paraId="76B1BD7B"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58</w:t>
            </w:r>
          </w:p>
        </w:tc>
        <w:tc>
          <w:tcPr>
            <w:tcW w:w="1800" w:type="dxa"/>
            <w:tcBorders>
              <w:top w:val="single" w:sz="4" w:space="0" w:color="auto"/>
              <w:left w:val="single" w:sz="4" w:space="0" w:color="auto"/>
              <w:bottom w:val="single" w:sz="4" w:space="0" w:color="auto"/>
              <w:right w:val="single" w:sz="4" w:space="0" w:color="auto"/>
            </w:tcBorders>
            <w:hideMark/>
          </w:tcPr>
          <w:p w14:paraId="1BBF138B"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24</w:t>
            </w:r>
          </w:p>
        </w:tc>
        <w:tc>
          <w:tcPr>
            <w:tcW w:w="1800" w:type="dxa"/>
            <w:tcBorders>
              <w:top w:val="single" w:sz="4" w:space="0" w:color="auto"/>
              <w:left w:val="single" w:sz="4" w:space="0" w:color="auto"/>
              <w:bottom w:val="single" w:sz="4" w:space="0" w:color="auto"/>
              <w:right w:val="single" w:sz="4" w:space="0" w:color="auto"/>
            </w:tcBorders>
            <w:hideMark/>
          </w:tcPr>
          <w:p w14:paraId="0C5D78B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34</w:t>
            </w:r>
          </w:p>
        </w:tc>
      </w:tr>
      <w:tr w:rsidR="003613CB" w:rsidRPr="003613CB" w14:paraId="625012D8"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2EA7492A"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1993</w:t>
            </w:r>
          </w:p>
        </w:tc>
        <w:tc>
          <w:tcPr>
            <w:tcW w:w="1800" w:type="dxa"/>
            <w:tcBorders>
              <w:top w:val="single" w:sz="4" w:space="0" w:color="auto"/>
              <w:left w:val="single" w:sz="4" w:space="0" w:color="auto"/>
              <w:bottom w:val="single" w:sz="4" w:space="0" w:color="auto"/>
              <w:right w:val="single" w:sz="4" w:space="0" w:color="auto"/>
            </w:tcBorders>
            <w:hideMark/>
          </w:tcPr>
          <w:p w14:paraId="62AEA8E5"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56</w:t>
            </w:r>
          </w:p>
        </w:tc>
        <w:tc>
          <w:tcPr>
            <w:tcW w:w="1800" w:type="dxa"/>
            <w:tcBorders>
              <w:top w:val="single" w:sz="4" w:space="0" w:color="auto"/>
              <w:left w:val="single" w:sz="4" w:space="0" w:color="auto"/>
              <w:bottom w:val="single" w:sz="4" w:space="0" w:color="auto"/>
              <w:right w:val="single" w:sz="4" w:space="0" w:color="auto"/>
            </w:tcBorders>
            <w:hideMark/>
          </w:tcPr>
          <w:p w14:paraId="619254D2"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25</w:t>
            </w:r>
          </w:p>
        </w:tc>
        <w:tc>
          <w:tcPr>
            <w:tcW w:w="1800" w:type="dxa"/>
            <w:tcBorders>
              <w:top w:val="single" w:sz="4" w:space="0" w:color="auto"/>
              <w:left w:val="single" w:sz="4" w:space="0" w:color="auto"/>
              <w:bottom w:val="single" w:sz="4" w:space="0" w:color="auto"/>
              <w:right w:val="single" w:sz="4" w:space="0" w:color="auto"/>
            </w:tcBorders>
            <w:hideMark/>
          </w:tcPr>
          <w:p w14:paraId="45CCF141"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31</w:t>
            </w:r>
          </w:p>
        </w:tc>
      </w:tr>
      <w:tr w:rsidR="003613CB" w:rsidRPr="003613CB" w14:paraId="014E5942"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34EFC634"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1994</w:t>
            </w:r>
          </w:p>
        </w:tc>
        <w:tc>
          <w:tcPr>
            <w:tcW w:w="1800" w:type="dxa"/>
            <w:tcBorders>
              <w:top w:val="single" w:sz="4" w:space="0" w:color="auto"/>
              <w:left w:val="single" w:sz="4" w:space="0" w:color="auto"/>
              <w:bottom w:val="single" w:sz="4" w:space="0" w:color="auto"/>
              <w:right w:val="single" w:sz="4" w:space="0" w:color="auto"/>
            </w:tcBorders>
            <w:hideMark/>
          </w:tcPr>
          <w:p w14:paraId="6D939BA5"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54</w:t>
            </w:r>
          </w:p>
        </w:tc>
        <w:tc>
          <w:tcPr>
            <w:tcW w:w="1800" w:type="dxa"/>
            <w:tcBorders>
              <w:top w:val="single" w:sz="4" w:space="0" w:color="auto"/>
              <w:left w:val="single" w:sz="4" w:space="0" w:color="auto"/>
              <w:bottom w:val="single" w:sz="4" w:space="0" w:color="auto"/>
              <w:right w:val="single" w:sz="4" w:space="0" w:color="auto"/>
            </w:tcBorders>
            <w:hideMark/>
          </w:tcPr>
          <w:p w14:paraId="52C6F23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19</w:t>
            </w:r>
          </w:p>
        </w:tc>
        <w:tc>
          <w:tcPr>
            <w:tcW w:w="1800" w:type="dxa"/>
            <w:tcBorders>
              <w:top w:val="single" w:sz="4" w:space="0" w:color="auto"/>
              <w:left w:val="single" w:sz="4" w:space="0" w:color="auto"/>
              <w:bottom w:val="single" w:sz="4" w:space="0" w:color="auto"/>
              <w:right w:val="single" w:sz="4" w:space="0" w:color="auto"/>
            </w:tcBorders>
            <w:hideMark/>
          </w:tcPr>
          <w:p w14:paraId="354709C3"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35</w:t>
            </w:r>
          </w:p>
        </w:tc>
      </w:tr>
      <w:tr w:rsidR="003613CB" w:rsidRPr="003613CB" w14:paraId="3A03AF66"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35C2DD2B"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1994</w:t>
            </w:r>
          </w:p>
        </w:tc>
        <w:tc>
          <w:tcPr>
            <w:tcW w:w="1800" w:type="dxa"/>
            <w:tcBorders>
              <w:top w:val="single" w:sz="4" w:space="0" w:color="auto"/>
              <w:left w:val="single" w:sz="4" w:space="0" w:color="auto"/>
              <w:bottom w:val="single" w:sz="4" w:space="0" w:color="auto"/>
              <w:right w:val="single" w:sz="4" w:space="0" w:color="auto"/>
            </w:tcBorders>
            <w:hideMark/>
          </w:tcPr>
          <w:p w14:paraId="0FAB8A33"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50</w:t>
            </w:r>
          </w:p>
        </w:tc>
        <w:tc>
          <w:tcPr>
            <w:tcW w:w="1800" w:type="dxa"/>
            <w:tcBorders>
              <w:top w:val="single" w:sz="4" w:space="0" w:color="auto"/>
              <w:left w:val="single" w:sz="4" w:space="0" w:color="auto"/>
              <w:bottom w:val="single" w:sz="4" w:space="0" w:color="auto"/>
              <w:right w:val="single" w:sz="4" w:space="0" w:color="auto"/>
            </w:tcBorders>
            <w:hideMark/>
          </w:tcPr>
          <w:p w14:paraId="42E181B9"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24</w:t>
            </w:r>
          </w:p>
        </w:tc>
        <w:tc>
          <w:tcPr>
            <w:tcW w:w="1800" w:type="dxa"/>
            <w:tcBorders>
              <w:top w:val="single" w:sz="4" w:space="0" w:color="auto"/>
              <w:left w:val="single" w:sz="4" w:space="0" w:color="auto"/>
              <w:bottom w:val="single" w:sz="4" w:space="0" w:color="auto"/>
              <w:right w:val="single" w:sz="4" w:space="0" w:color="auto"/>
            </w:tcBorders>
            <w:hideMark/>
          </w:tcPr>
          <w:p w14:paraId="603A5CB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26</w:t>
            </w:r>
          </w:p>
        </w:tc>
      </w:tr>
      <w:tr w:rsidR="003613CB" w:rsidRPr="003613CB" w14:paraId="47E6F170"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3A6CAA81"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1996</w:t>
            </w:r>
          </w:p>
        </w:tc>
        <w:tc>
          <w:tcPr>
            <w:tcW w:w="1800" w:type="dxa"/>
            <w:tcBorders>
              <w:top w:val="single" w:sz="4" w:space="0" w:color="auto"/>
              <w:left w:val="single" w:sz="4" w:space="0" w:color="auto"/>
              <w:bottom w:val="single" w:sz="4" w:space="0" w:color="auto"/>
              <w:right w:val="single" w:sz="4" w:space="0" w:color="auto"/>
            </w:tcBorders>
            <w:hideMark/>
          </w:tcPr>
          <w:p w14:paraId="75D5F785"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63</w:t>
            </w:r>
          </w:p>
        </w:tc>
        <w:tc>
          <w:tcPr>
            <w:tcW w:w="1800" w:type="dxa"/>
            <w:tcBorders>
              <w:top w:val="single" w:sz="4" w:space="0" w:color="auto"/>
              <w:left w:val="single" w:sz="4" w:space="0" w:color="auto"/>
              <w:bottom w:val="single" w:sz="4" w:space="0" w:color="auto"/>
              <w:right w:val="single" w:sz="4" w:space="0" w:color="auto"/>
            </w:tcBorders>
            <w:hideMark/>
          </w:tcPr>
          <w:p w14:paraId="2C858F4C"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28</w:t>
            </w:r>
          </w:p>
        </w:tc>
        <w:tc>
          <w:tcPr>
            <w:tcW w:w="1800" w:type="dxa"/>
            <w:tcBorders>
              <w:top w:val="single" w:sz="4" w:space="0" w:color="auto"/>
              <w:left w:val="single" w:sz="4" w:space="0" w:color="auto"/>
              <w:bottom w:val="single" w:sz="4" w:space="0" w:color="auto"/>
              <w:right w:val="single" w:sz="4" w:space="0" w:color="auto"/>
            </w:tcBorders>
            <w:hideMark/>
          </w:tcPr>
          <w:p w14:paraId="1AD71254"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35</w:t>
            </w:r>
          </w:p>
        </w:tc>
      </w:tr>
      <w:tr w:rsidR="003613CB" w:rsidRPr="003613CB" w14:paraId="2ECFEDAF"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01C93620"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1997</w:t>
            </w:r>
          </w:p>
        </w:tc>
        <w:tc>
          <w:tcPr>
            <w:tcW w:w="1800" w:type="dxa"/>
            <w:tcBorders>
              <w:top w:val="single" w:sz="4" w:space="0" w:color="auto"/>
              <w:left w:val="single" w:sz="4" w:space="0" w:color="auto"/>
              <w:bottom w:val="single" w:sz="4" w:space="0" w:color="auto"/>
              <w:right w:val="single" w:sz="4" w:space="0" w:color="auto"/>
            </w:tcBorders>
            <w:hideMark/>
          </w:tcPr>
          <w:p w14:paraId="1F2E1456"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60</w:t>
            </w:r>
          </w:p>
        </w:tc>
        <w:tc>
          <w:tcPr>
            <w:tcW w:w="1800" w:type="dxa"/>
            <w:tcBorders>
              <w:top w:val="single" w:sz="4" w:space="0" w:color="auto"/>
              <w:left w:val="single" w:sz="4" w:space="0" w:color="auto"/>
              <w:bottom w:val="single" w:sz="4" w:space="0" w:color="auto"/>
              <w:right w:val="single" w:sz="4" w:space="0" w:color="auto"/>
            </w:tcBorders>
            <w:hideMark/>
          </w:tcPr>
          <w:p w14:paraId="45CEEF40"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21</w:t>
            </w:r>
          </w:p>
        </w:tc>
        <w:tc>
          <w:tcPr>
            <w:tcW w:w="1800" w:type="dxa"/>
            <w:tcBorders>
              <w:top w:val="single" w:sz="4" w:space="0" w:color="auto"/>
              <w:left w:val="single" w:sz="4" w:space="0" w:color="auto"/>
              <w:bottom w:val="single" w:sz="4" w:space="0" w:color="auto"/>
              <w:right w:val="single" w:sz="4" w:space="0" w:color="auto"/>
            </w:tcBorders>
            <w:hideMark/>
          </w:tcPr>
          <w:p w14:paraId="2EBD4A16"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39</w:t>
            </w:r>
          </w:p>
        </w:tc>
      </w:tr>
      <w:tr w:rsidR="003613CB" w:rsidRPr="003613CB" w14:paraId="2E106ADA"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9DE152F"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1998</w:t>
            </w:r>
          </w:p>
        </w:tc>
        <w:tc>
          <w:tcPr>
            <w:tcW w:w="1800" w:type="dxa"/>
            <w:tcBorders>
              <w:top w:val="single" w:sz="4" w:space="0" w:color="auto"/>
              <w:left w:val="single" w:sz="4" w:space="0" w:color="auto"/>
              <w:bottom w:val="single" w:sz="4" w:space="0" w:color="auto"/>
              <w:right w:val="single" w:sz="4" w:space="0" w:color="auto"/>
            </w:tcBorders>
            <w:hideMark/>
          </w:tcPr>
          <w:p w14:paraId="57DF9845"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58</w:t>
            </w:r>
          </w:p>
        </w:tc>
        <w:tc>
          <w:tcPr>
            <w:tcW w:w="1800" w:type="dxa"/>
            <w:tcBorders>
              <w:top w:val="single" w:sz="4" w:space="0" w:color="auto"/>
              <w:left w:val="single" w:sz="4" w:space="0" w:color="auto"/>
              <w:bottom w:val="single" w:sz="4" w:space="0" w:color="auto"/>
              <w:right w:val="single" w:sz="4" w:space="0" w:color="auto"/>
            </w:tcBorders>
            <w:hideMark/>
          </w:tcPr>
          <w:p w14:paraId="37E173FF"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27</w:t>
            </w:r>
          </w:p>
        </w:tc>
        <w:tc>
          <w:tcPr>
            <w:tcW w:w="1800" w:type="dxa"/>
            <w:tcBorders>
              <w:top w:val="single" w:sz="4" w:space="0" w:color="auto"/>
              <w:left w:val="single" w:sz="4" w:space="0" w:color="auto"/>
              <w:bottom w:val="single" w:sz="4" w:space="0" w:color="auto"/>
              <w:right w:val="single" w:sz="4" w:space="0" w:color="auto"/>
            </w:tcBorders>
            <w:hideMark/>
          </w:tcPr>
          <w:p w14:paraId="5F2BCAD0"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31</w:t>
            </w:r>
          </w:p>
        </w:tc>
      </w:tr>
      <w:tr w:rsidR="003613CB" w:rsidRPr="003613CB" w14:paraId="7FDD590E"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46DFE624"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1999</w:t>
            </w:r>
          </w:p>
        </w:tc>
        <w:tc>
          <w:tcPr>
            <w:tcW w:w="1800" w:type="dxa"/>
            <w:tcBorders>
              <w:top w:val="single" w:sz="4" w:space="0" w:color="auto"/>
              <w:left w:val="single" w:sz="4" w:space="0" w:color="auto"/>
              <w:bottom w:val="single" w:sz="4" w:space="0" w:color="auto"/>
              <w:right w:val="single" w:sz="4" w:space="0" w:color="auto"/>
            </w:tcBorders>
            <w:hideMark/>
          </w:tcPr>
          <w:p w14:paraId="168CCEB8"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50</w:t>
            </w:r>
          </w:p>
        </w:tc>
        <w:tc>
          <w:tcPr>
            <w:tcW w:w="1800" w:type="dxa"/>
            <w:tcBorders>
              <w:top w:val="single" w:sz="4" w:space="0" w:color="auto"/>
              <w:left w:val="single" w:sz="4" w:space="0" w:color="auto"/>
              <w:bottom w:val="single" w:sz="4" w:space="0" w:color="auto"/>
              <w:right w:val="single" w:sz="4" w:space="0" w:color="auto"/>
            </w:tcBorders>
            <w:hideMark/>
          </w:tcPr>
          <w:p w14:paraId="32E321F1"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31</w:t>
            </w:r>
          </w:p>
        </w:tc>
        <w:tc>
          <w:tcPr>
            <w:tcW w:w="1800" w:type="dxa"/>
            <w:tcBorders>
              <w:top w:val="single" w:sz="4" w:space="0" w:color="auto"/>
              <w:left w:val="single" w:sz="4" w:space="0" w:color="auto"/>
              <w:bottom w:val="single" w:sz="4" w:space="0" w:color="auto"/>
              <w:right w:val="single" w:sz="4" w:space="0" w:color="auto"/>
            </w:tcBorders>
            <w:hideMark/>
          </w:tcPr>
          <w:p w14:paraId="4E99DDC3"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19</w:t>
            </w:r>
          </w:p>
        </w:tc>
      </w:tr>
      <w:tr w:rsidR="003613CB" w:rsidRPr="003613CB" w14:paraId="6832C791"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69AE5868"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2000</w:t>
            </w:r>
          </w:p>
        </w:tc>
        <w:tc>
          <w:tcPr>
            <w:tcW w:w="1800" w:type="dxa"/>
            <w:tcBorders>
              <w:top w:val="single" w:sz="4" w:space="0" w:color="auto"/>
              <w:left w:val="single" w:sz="4" w:space="0" w:color="auto"/>
              <w:bottom w:val="single" w:sz="4" w:space="0" w:color="auto"/>
              <w:right w:val="single" w:sz="4" w:space="0" w:color="auto"/>
            </w:tcBorders>
            <w:hideMark/>
          </w:tcPr>
          <w:p w14:paraId="60828464"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64</w:t>
            </w:r>
          </w:p>
        </w:tc>
        <w:tc>
          <w:tcPr>
            <w:tcW w:w="1800" w:type="dxa"/>
            <w:tcBorders>
              <w:top w:val="single" w:sz="4" w:space="0" w:color="auto"/>
              <w:left w:val="single" w:sz="4" w:space="0" w:color="auto"/>
              <w:bottom w:val="single" w:sz="4" w:space="0" w:color="auto"/>
              <w:right w:val="single" w:sz="4" w:space="0" w:color="auto"/>
            </w:tcBorders>
            <w:hideMark/>
          </w:tcPr>
          <w:p w14:paraId="0A1DDEC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28</w:t>
            </w:r>
          </w:p>
        </w:tc>
        <w:tc>
          <w:tcPr>
            <w:tcW w:w="1800" w:type="dxa"/>
            <w:tcBorders>
              <w:top w:val="single" w:sz="4" w:space="0" w:color="auto"/>
              <w:left w:val="single" w:sz="4" w:space="0" w:color="auto"/>
              <w:bottom w:val="single" w:sz="4" w:space="0" w:color="auto"/>
              <w:right w:val="single" w:sz="4" w:space="0" w:color="auto"/>
            </w:tcBorders>
            <w:hideMark/>
          </w:tcPr>
          <w:p w14:paraId="36F821BB"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36</w:t>
            </w:r>
          </w:p>
        </w:tc>
      </w:tr>
      <w:tr w:rsidR="003613CB" w:rsidRPr="003613CB" w14:paraId="56A89D91"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F1EEE32"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2001</w:t>
            </w:r>
          </w:p>
        </w:tc>
        <w:tc>
          <w:tcPr>
            <w:tcW w:w="1800" w:type="dxa"/>
            <w:tcBorders>
              <w:top w:val="single" w:sz="4" w:space="0" w:color="auto"/>
              <w:left w:val="single" w:sz="4" w:space="0" w:color="auto"/>
              <w:bottom w:val="single" w:sz="4" w:space="0" w:color="auto"/>
              <w:right w:val="single" w:sz="4" w:space="0" w:color="auto"/>
            </w:tcBorders>
            <w:hideMark/>
          </w:tcPr>
          <w:p w14:paraId="60A5034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59</w:t>
            </w:r>
          </w:p>
        </w:tc>
        <w:tc>
          <w:tcPr>
            <w:tcW w:w="1800" w:type="dxa"/>
            <w:tcBorders>
              <w:top w:val="single" w:sz="4" w:space="0" w:color="auto"/>
              <w:left w:val="single" w:sz="4" w:space="0" w:color="auto"/>
              <w:bottom w:val="single" w:sz="4" w:space="0" w:color="auto"/>
              <w:right w:val="single" w:sz="4" w:space="0" w:color="auto"/>
            </w:tcBorders>
            <w:hideMark/>
          </w:tcPr>
          <w:p w14:paraId="357B923C"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28</w:t>
            </w:r>
          </w:p>
        </w:tc>
        <w:tc>
          <w:tcPr>
            <w:tcW w:w="1800" w:type="dxa"/>
            <w:tcBorders>
              <w:top w:val="single" w:sz="4" w:space="0" w:color="auto"/>
              <w:left w:val="single" w:sz="4" w:space="0" w:color="auto"/>
              <w:bottom w:val="single" w:sz="4" w:space="0" w:color="auto"/>
              <w:right w:val="single" w:sz="4" w:space="0" w:color="auto"/>
            </w:tcBorders>
            <w:hideMark/>
          </w:tcPr>
          <w:p w14:paraId="60A5E0A9"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31</w:t>
            </w:r>
          </w:p>
        </w:tc>
      </w:tr>
      <w:tr w:rsidR="003613CB" w:rsidRPr="003613CB" w14:paraId="40FBBF28"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1DB1AC47"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2002</w:t>
            </w:r>
          </w:p>
        </w:tc>
        <w:tc>
          <w:tcPr>
            <w:tcW w:w="1800" w:type="dxa"/>
            <w:tcBorders>
              <w:top w:val="single" w:sz="4" w:space="0" w:color="auto"/>
              <w:left w:val="single" w:sz="4" w:space="0" w:color="auto"/>
              <w:bottom w:val="single" w:sz="4" w:space="0" w:color="auto"/>
              <w:right w:val="single" w:sz="4" w:space="0" w:color="auto"/>
            </w:tcBorders>
            <w:hideMark/>
          </w:tcPr>
          <w:p w14:paraId="442AE926"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52</w:t>
            </w:r>
          </w:p>
        </w:tc>
        <w:tc>
          <w:tcPr>
            <w:tcW w:w="1800" w:type="dxa"/>
            <w:tcBorders>
              <w:top w:val="single" w:sz="4" w:space="0" w:color="auto"/>
              <w:left w:val="single" w:sz="4" w:space="0" w:color="auto"/>
              <w:bottom w:val="single" w:sz="4" w:space="0" w:color="auto"/>
              <w:right w:val="single" w:sz="4" w:space="0" w:color="auto"/>
            </w:tcBorders>
            <w:hideMark/>
          </w:tcPr>
          <w:p w14:paraId="3D3F29FA"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27</w:t>
            </w:r>
          </w:p>
        </w:tc>
        <w:tc>
          <w:tcPr>
            <w:tcW w:w="1800" w:type="dxa"/>
            <w:tcBorders>
              <w:top w:val="single" w:sz="4" w:space="0" w:color="auto"/>
              <w:left w:val="single" w:sz="4" w:space="0" w:color="auto"/>
              <w:bottom w:val="single" w:sz="4" w:space="0" w:color="auto"/>
              <w:right w:val="single" w:sz="4" w:space="0" w:color="auto"/>
            </w:tcBorders>
            <w:hideMark/>
          </w:tcPr>
          <w:p w14:paraId="3B3A2720"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25</w:t>
            </w:r>
          </w:p>
        </w:tc>
      </w:tr>
      <w:tr w:rsidR="003613CB" w:rsidRPr="003613CB" w14:paraId="072EF7CA"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14E134C8"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2003</w:t>
            </w:r>
          </w:p>
        </w:tc>
        <w:tc>
          <w:tcPr>
            <w:tcW w:w="1800" w:type="dxa"/>
            <w:tcBorders>
              <w:top w:val="single" w:sz="4" w:space="0" w:color="auto"/>
              <w:left w:val="single" w:sz="4" w:space="0" w:color="auto"/>
              <w:bottom w:val="single" w:sz="4" w:space="0" w:color="auto"/>
              <w:right w:val="single" w:sz="4" w:space="0" w:color="auto"/>
            </w:tcBorders>
            <w:hideMark/>
          </w:tcPr>
          <w:p w14:paraId="1EB28891"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49</w:t>
            </w:r>
          </w:p>
        </w:tc>
        <w:tc>
          <w:tcPr>
            <w:tcW w:w="1800" w:type="dxa"/>
            <w:tcBorders>
              <w:top w:val="single" w:sz="4" w:space="0" w:color="auto"/>
              <w:left w:val="single" w:sz="4" w:space="0" w:color="auto"/>
              <w:bottom w:val="single" w:sz="4" w:space="0" w:color="auto"/>
              <w:right w:val="single" w:sz="4" w:space="0" w:color="auto"/>
            </w:tcBorders>
            <w:hideMark/>
          </w:tcPr>
          <w:p w14:paraId="422DE716"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30</w:t>
            </w:r>
          </w:p>
        </w:tc>
        <w:tc>
          <w:tcPr>
            <w:tcW w:w="1800" w:type="dxa"/>
            <w:tcBorders>
              <w:top w:val="single" w:sz="4" w:space="0" w:color="auto"/>
              <w:left w:val="single" w:sz="4" w:space="0" w:color="auto"/>
              <w:bottom w:val="single" w:sz="4" w:space="0" w:color="auto"/>
              <w:right w:val="single" w:sz="4" w:space="0" w:color="auto"/>
            </w:tcBorders>
            <w:hideMark/>
          </w:tcPr>
          <w:p w14:paraId="76070A9C"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19</w:t>
            </w:r>
          </w:p>
        </w:tc>
      </w:tr>
      <w:tr w:rsidR="003613CB" w:rsidRPr="003613CB" w14:paraId="09C32778"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2FE4B043"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2004</w:t>
            </w:r>
          </w:p>
        </w:tc>
        <w:tc>
          <w:tcPr>
            <w:tcW w:w="1800" w:type="dxa"/>
            <w:tcBorders>
              <w:top w:val="single" w:sz="4" w:space="0" w:color="auto"/>
              <w:left w:val="single" w:sz="4" w:space="0" w:color="auto"/>
              <w:bottom w:val="single" w:sz="4" w:space="0" w:color="auto"/>
              <w:right w:val="single" w:sz="4" w:space="0" w:color="auto"/>
            </w:tcBorders>
            <w:hideMark/>
          </w:tcPr>
          <w:p w14:paraId="734AD6CC"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74</w:t>
            </w:r>
          </w:p>
        </w:tc>
        <w:tc>
          <w:tcPr>
            <w:tcW w:w="1800" w:type="dxa"/>
            <w:tcBorders>
              <w:top w:val="single" w:sz="4" w:space="0" w:color="auto"/>
              <w:left w:val="single" w:sz="4" w:space="0" w:color="auto"/>
              <w:bottom w:val="single" w:sz="4" w:space="0" w:color="auto"/>
              <w:right w:val="single" w:sz="4" w:space="0" w:color="auto"/>
            </w:tcBorders>
            <w:hideMark/>
          </w:tcPr>
          <w:p w14:paraId="191F55DC"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30</w:t>
            </w:r>
          </w:p>
        </w:tc>
        <w:tc>
          <w:tcPr>
            <w:tcW w:w="1800" w:type="dxa"/>
            <w:tcBorders>
              <w:top w:val="single" w:sz="4" w:space="0" w:color="auto"/>
              <w:left w:val="single" w:sz="4" w:space="0" w:color="auto"/>
              <w:bottom w:val="single" w:sz="4" w:space="0" w:color="auto"/>
              <w:right w:val="single" w:sz="4" w:space="0" w:color="auto"/>
            </w:tcBorders>
            <w:hideMark/>
          </w:tcPr>
          <w:p w14:paraId="622D953D"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44</w:t>
            </w:r>
          </w:p>
        </w:tc>
      </w:tr>
      <w:tr w:rsidR="003613CB" w:rsidRPr="003613CB" w14:paraId="38E7306F"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1ECDE60F"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2005</w:t>
            </w:r>
          </w:p>
        </w:tc>
        <w:tc>
          <w:tcPr>
            <w:tcW w:w="1800" w:type="dxa"/>
            <w:tcBorders>
              <w:top w:val="single" w:sz="4" w:space="0" w:color="auto"/>
              <w:left w:val="single" w:sz="4" w:space="0" w:color="auto"/>
              <w:bottom w:val="single" w:sz="4" w:space="0" w:color="auto"/>
              <w:right w:val="single" w:sz="4" w:space="0" w:color="auto"/>
            </w:tcBorders>
            <w:hideMark/>
          </w:tcPr>
          <w:p w14:paraId="5BFFA184"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66</w:t>
            </w:r>
          </w:p>
        </w:tc>
        <w:tc>
          <w:tcPr>
            <w:tcW w:w="1800" w:type="dxa"/>
            <w:tcBorders>
              <w:top w:val="single" w:sz="4" w:space="0" w:color="auto"/>
              <w:left w:val="single" w:sz="4" w:space="0" w:color="auto"/>
              <w:bottom w:val="single" w:sz="4" w:space="0" w:color="auto"/>
              <w:right w:val="single" w:sz="4" w:space="0" w:color="auto"/>
            </w:tcBorders>
            <w:hideMark/>
          </w:tcPr>
          <w:p w14:paraId="78E43D82"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32</w:t>
            </w:r>
          </w:p>
        </w:tc>
        <w:tc>
          <w:tcPr>
            <w:tcW w:w="1800" w:type="dxa"/>
            <w:tcBorders>
              <w:top w:val="single" w:sz="4" w:space="0" w:color="auto"/>
              <w:left w:val="single" w:sz="4" w:space="0" w:color="auto"/>
              <w:bottom w:val="single" w:sz="4" w:space="0" w:color="auto"/>
              <w:right w:val="single" w:sz="4" w:space="0" w:color="auto"/>
            </w:tcBorders>
            <w:hideMark/>
          </w:tcPr>
          <w:p w14:paraId="6718AE64"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34</w:t>
            </w:r>
          </w:p>
        </w:tc>
      </w:tr>
      <w:tr w:rsidR="003613CB" w:rsidRPr="003613CB" w14:paraId="49C24B88"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1839E0B4"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2006</w:t>
            </w:r>
          </w:p>
        </w:tc>
        <w:tc>
          <w:tcPr>
            <w:tcW w:w="1800" w:type="dxa"/>
            <w:tcBorders>
              <w:top w:val="single" w:sz="4" w:space="0" w:color="auto"/>
              <w:left w:val="single" w:sz="4" w:space="0" w:color="auto"/>
              <w:bottom w:val="single" w:sz="4" w:space="0" w:color="auto"/>
              <w:right w:val="single" w:sz="4" w:space="0" w:color="auto"/>
            </w:tcBorders>
            <w:hideMark/>
          </w:tcPr>
          <w:p w14:paraId="7F6E0CB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48</w:t>
            </w:r>
          </w:p>
        </w:tc>
        <w:tc>
          <w:tcPr>
            <w:tcW w:w="1800" w:type="dxa"/>
            <w:tcBorders>
              <w:top w:val="single" w:sz="4" w:space="0" w:color="auto"/>
              <w:left w:val="single" w:sz="4" w:space="0" w:color="auto"/>
              <w:bottom w:val="single" w:sz="4" w:space="0" w:color="auto"/>
              <w:right w:val="single" w:sz="4" w:space="0" w:color="auto"/>
            </w:tcBorders>
            <w:hideMark/>
          </w:tcPr>
          <w:p w14:paraId="3BEAB294"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29</w:t>
            </w:r>
          </w:p>
        </w:tc>
        <w:tc>
          <w:tcPr>
            <w:tcW w:w="1800" w:type="dxa"/>
            <w:tcBorders>
              <w:top w:val="single" w:sz="4" w:space="0" w:color="auto"/>
              <w:left w:val="single" w:sz="4" w:space="0" w:color="auto"/>
              <w:bottom w:val="single" w:sz="4" w:space="0" w:color="auto"/>
              <w:right w:val="single" w:sz="4" w:space="0" w:color="auto"/>
            </w:tcBorders>
            <w:hideMark/>
          </w:tcPr>
          <w:p w14:paraId="35D1B966"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19</w:t>
            </w:r>
          </w:p>
        </w:tc>
      </w:tr>
      <w:tr w:rsidR="003613CB" w:rsidRPr="003613CB" w14:paraId="17906073"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3DD87334"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2007</w:t>
            </w:r>
          </w:p>
        </w:tc>
        <w:tc>
          <w:tcPr>
            <w:tcW w:w="1800" w:type="dxa"/>
            <w:tcBorders>
              <w:top w:val="single" w:sz="4" w:space="0" w:color="auto"/>
              <w:left w:val="single" w:sz="4" w:space="0" w:color="auto"/>
              <w:bottom w:val="single" w:sz="4" w:space="0" w:color="auto"/>
              <w:right w:val="single" w:sz="4" w:space="0" w:color="auto"/>
            </w:tcBorders>
            <w:hideMark/>
          </w:tcPr>
          <w:p w14:paraId="33C860B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56</w:t>
            </w:r>
          </w:p>
        </w:tc>
        <w:tc>
          <w:tcPr>
            <w:tcW w:w="1800" w:type="dxa"/>
            <w:tcBorders>
              <w:top w:val="single" w:sz="4" w:space="0" w:color="auto"/>
              <w:left w:val="single" w:sz="4" w:space="0" w:color="auto"/>
              <w:bottom w:val="single" w:sz="4" w:space="0" w:color="auto"/>
              <w:right w:val="single" w:sz="4" w:space="0" w:color="auto"/>
            </w:tcBorders>
            <w:hideMark/>
          </w:tcPr>
          <w:p w14:paraId="2933299E"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40</w:t>
            </w:r>
          </w:p>
        </w:tc>
        <w:tc>
          <w:tcPr>
            <w:tcW w:w="1800" w:type="dxa"/>
            <w:tcBorders>
              <w:top w:val="single" w:sz="4" w:space="0" w:color="auto"/>
              <w:left w:val="single" w:sz="4" w:space="0" w:color="auto"/>
              <w:bottom w:val="single" w:sz="4" w:space="0" w:color="auto"/>
              <w:right w:val="single" w:sz="4" w:space="0" w:color="auto"/>
            </w:tcBorders>
            <w:hideMark/>
          </w:tcPr>
          <w:p w14:paraId="2AD063C6"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16</w:t>
            </w:r>
          </w:p>
        </w:tc>
      </w:tr>
      <w:tr w:rsidR="003613CB" w:rsidRPr="003613CB" w14:paraId="35A758C0"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18D0D420"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2008</w:t>
            </w:r>
          </w:p>
        </w:tc>
        <w:tc>
          <w:tcPr>
            <w:tcW w:w="1800" w:type="dxa"/>
            <w:tcBorders>
              <w:top w:val="single" w:sz="4" w:space="0" w:color="auto"/>
              <w:left w:val="single" w:sz="4" w:space="0" w:color="auto"/>
              <w:bottom w:val="single" w:sz="4" w:space="0" w:color="auto"/>
              <w:right w:val="single" w:sz="4" w:space="0" w:color="auto"/>
            </w:tcBorders>
            <w:hideMark/>
          </w:tcPr>
          <w:p w14:paraId="1E6699E2"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51</w:t>
            </w:r>
          </w:p>
        </w:tc>
        <w:tc>
          <w:tcPr>
            <w:tcW w:w="1800" w:type="dxa"/>
            <w:tcBorders>
              <w:top w:val="single" w:sz="4" w:space="0" w:color="auto"/>
              <w:left w:val="single" w:sz="4" w:space="0" w:color="auto"/>
              <w:bottom w:val="single" w:sz="4" w:space="0" w:color="auto"/>
              <w:right w:val="single" w:sz="4" w:space="0" w:color="auto"/>
            </w:tcBorders>
            <w:hideMark/>
          </w:tcPr>
          <w:p w14:paraId="612A26CD"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28</w:t>
            </w:r>
          </w:p>
        </w:tc>
        <w:tc>
          <w:tcPr>
            <w:tcW w:w="1800" w:type="dxa"/>
            <w:tcBorders>
              <w:top w:val="single" w:sz="4" w:space="0" w:color="auto"/>
              <w:left w:val="single" w:sz="4" w:space="0" w:color="auto"/>
              <w:bottom w:val="single" w:sz="4" w:space="0" w:color="auto"/>
              <w:right w:val="single" w:sz="4" w:space="0" w:color="auto"/>
            </w:tcBorders>
            <w:hideMark/>
          </w:tcPr>
          <w:p w14:paraId="291F6D0D"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23</w:t>
            </w:r>
          </w:p>
        </w:tc>
      </w:tr>
      <w:tr w:rsidR="003613CB" w:rsidRPr="003613CB" w14:paraId="100BBE0C"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0048D19"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2009</w:t>
            </w:r>
          </w:p>
        </w:tc>
        <w:tc>
          <w:tcPr>
            <w:tcW w:w="1800" w:type="dxa"/>
            <w:tcBorders>
              <w:top w:val="single" w:sz="4" w:space="0" w:color="auto"/>
              <w:left w:val="single" w:sz="4" w:space="0" w:color="auto"/>
              <w:bottom w:val="single" w:sz="4" w:space="0" w:color="auto"/>
              <w:right w:val="single" w:sz="4" w:space="0" w:color="auto"/>
            </w:tcBorders>
            <w:hideMark/>
          </w:tcPr>
          <w:p w14:paraId="79A5DFA1"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48</w:t>
            </w:r>
          </w:p>
        </w:tc>
        <w:tc>
          <w:tcPr>
            <w:tcW w:w="1800" w:type="dxa"/>
            <w:tcBorders>
              <w:top w:val="single" w:sz="4" w:space="0" w:color="auto"/>
              <w:left w:val="single" w:sz="4" w:space="0" w:color="auto"/>
              <w:bottom w:val="single" w:sz="4" w:space="0" w:color="auto"/>
              <w:right w:val="single" w:sz="4" w:space="0" w:color="auto"/>
            </w:tcBorders>
            <w:hideMark/>
          </w:tcPr>
          <w:p w14:paraId="6B8124E3"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43</w:t>
            </w:r>
          </w:p>
        </w:tc>
        <w:tc>
          <w:tcPr>
            <w:tcW w:w="1800" w:type="dxa"/>
            <w:tcBorders>
              <w:top w:val="single" w:sz="4" w:space="0" w:color="auto"/>
              <w:left w:val="single" w:sz="4" w:space="0" w:color="auto"/>
              <w:bottom w:val="single" w:sz="4" w:space="0" w:color="auto"/>
              <w:right w:val="single" w:sz="4" w:space="0" w:color="auto"/>
            </w:tcBorders>
            <w:hideMark/>
          </w:tcPr>
          <w:p w14:paraId="54710CFA"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w:t>
            </w:r>
          </w:p>
        </w:tc>
      </w:tr>
      <w:tr w:rsidR="003613CB" w:rsidRPr="003613CB" w14:paraId="2B818BD5"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2D868310"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2010</w:t>
            </w:r>
          </w:p>
        </w:tc>
        <w:tc>
          <w:tcPr>
            <w:tcW w:w="1800" w:type="dxa"/>
            <w:tcBorders>
              <w:top w:val="single" w:sz="4" w:space="0" w:color="auto"/>
              <w:left w:val="single" w:sz="4" w:space="0" w:color="auto"/>
              <w:bottom w:val="single" w:sz="4" w:space="0" w:color="auto"/>
              <w:right w:val="single" w:sz="4" w:space="0" w:color="auto"/>
            </w:tcBorders>
            <w:hideMark/>
          </w:tcPr>
          <w:p w14:paraId="1C5ED934"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59</w:t>
            </w:r>
          </w:p>
        </w:tc>
        <w:tc>
          <w:tcPr>
            <w:tcW w:w="1800" w:type="dxa"/>
            <w:tcBorders>
              <w:top w:val="single" w:sz="4" w:space="0" w:color="auto"/>
              <w:left w:val="single" w:sz="4" w:space="0" w:color="auto"/>
              <w:bottom w:val="single" w:sz="4" w:space="0" w:color="auto"/>
              <w:right w:val="single" w:sz="4" w:space="0" w:color="auto"/>
            </w:tcBorders>
            <w:hideMark/>
          </w:tcPr>
          <w:p w14:paraId="7DBF51F0"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28</w:t>
            </w:r>
          </w:p>
        </w:tc>
        <w:tc>
          <w:tcPr>
            <w:tcW w:w="1800" w:type="dxa"/>
            <w:tcBorders>
              <w:top w:val="single" w:sz="4" w:space="0" w:color="auto"/>
              <w:left w:val="single" w:sz="4" w:space="0" w:color="auto"/>
              <w:bottom w:val="single" w:sz="4" w:space="0" w:color="auto"/>
              <w:right w:val="single" w:sz="4" w:space="0" w:color="auto"/>
            </w:tcBorders>
            <w:hideMark/>
          </w:tcPr>
          <w:p w14:paraId="2FB7714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31</w:t>
            </w:r>
          </w:p>
        </w:tc>
      </w:tr>
      <w:tr w:rsidR="003613CB" w:rsidRPr="003613CB" w14:paraId="28987390"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23DE3875"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2011</w:t>
            </w:r>
          </w:p>
        </w:tc>
        <w:tc>
          <w:tcPr>
            <w:tcW w:w="1800" w:type="dxa"/>
            <w:tcBorders>
              <w:top w:val="single" w:sz="4" w:space="0" w:color="auto"/>
              <w:left w:val="single" w:sz="4" w:space="0" w:color="auto"/>
              <w:bottom w:val="single" w:sz="4" w:space="0" w:color="auto"/>
              <w:right w:val="single" w:sz="4" w:space="0" w:color="auto"/>
            </w:tcBorders>
            <w:hideMark/>
          </w:tcPr>
          <w:p w14:paraId="1F289E52"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50</w:t>
            </w:r>
          </w:p>
        </w:tc>
        <w:tc>
          <w:tcPr>
            <w:tcW w:w="1800" w:type="dxa"/>
            <w:tcBorders>
              <w:top w:val="single" w:sz="4" w:space="0" w:color="auto"/>
              <w:left w:val="single" w:sz="4" w:space="0" w:color="auto"/>
              <w:bottom w:val="single" w:sz="4" w:space="0" w:color="auto"/>
              <w:right w:val="single" w:sz="4" w:space="0" w:color="auto"/>
            </w:tcBorders>
            <w:hideMark/>
          </w:tcPr>
          <w:p w14:paraId="744E8401"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37</w:t>
            </w:r>
          </w:p>
        </w:tc>
        <w:tc>
          <w:tcPr>
            <w:tcW w:w="1800" w:type="dxa"/>
            <w:tcBorders>
              <w:top w:val="single" w:sz="4" w:space="0" w:color="auto"/>
              <w:left w:val="single" w:sz="4" w:space="0" w:color="auto"/>
              <w:bottom w:val="single" w:sz="4" w:space="0" w:color="auto"/>
              <w:right w:val="single" w:sz="4" w:space="0" w:color="auto"/>
            </w:tcBorders>
            <w:hideMark/>
          </w:tcPr>
          <w:p w14:paraId="032B20DD"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13</w:t>
            </w:r>
          </w:p>
        </w:tc>
      </w:tr>
      <w:tr w:rsidR="003613CB" w:rsidRPr="003613CB" w14:paraId="79ACEEAF"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B961468"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2012</w:t>
            </w:r>
          </w:p>
        </w:tc>
        <w:tc>
          <w:tcPr>
            <w:tcW w:w="1800" w:type="dxa"/>
            <w:tcBorders>
              <w:top w:val="single" w:sz="4" w:space="0" w:color="auto"/>
              <w:left w:val="single" w:sz="4" w:space="0" w:color="auto"/>
              <w:bottom w:val="single" w:sz="4" w:space="0" w:color="auto"/>
              <w:right w:val="single" w:sz="4" w:space="0" w:color="auto"/>
            </w:tcBorders>
            <w:hideMark/>
          </w:tcPr>
          <w:p w14:paraId="4799DA5C"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59</w:t>
            </w:r>
          </w:p>
        </w:tc>
        <w:tc>
          <w:tcPr>
            <w:tcW w:w="1800" w:type="dxa"/>
            <w:tcBorders>
              <w:top w:val="single" w:sz="4" w:space="0" w:color="auto"/>
              <w:left w:val="single" w:sz="4" w:space="0" w:color="auto"/>
              <w:bottom w:val="single" w:sz="4" w:space="0" w:color="auto"/>
              <w:right w:val="single" w:sz="4" w:space="0" w:color="auto"/>
            </w:tcBorders>
            <w:hideMark/>
          </w:tcPr>
          <w:p w14:paraId="745AC992"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33</w:t>
            </w:r>
          </w:p>
        </w:tc>
        <w:tc>
          <w:tcPr>
            <w:tcW w:w="1800" w:type="dxa"/>
            <w:tcBorders>
              <w:top w:val="single" w:sz="4" w:space="0" w:color="auto"/>
              <w:left w:val="single" w:sz="4" w:space="0" w:color="auto"/>
              <w:bottom w:val="single" w:sz="4" w:space="0" w:color="auto"/>
              <w:right w:val="single" w:sz="4" w:space="0" w:color="auto"/>
            </w:tcBorders>
            <w:hideMark/>
          </w:tcPr>
          <w:p w14:paraId="59F3D12F"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26</w:t>
            </w:r>
          </w:p>
        </w:tc>
      </w:tr>
      <w:tr w:rsidR="003613CB" w:rsidRPr="003613CB" w14:paraId="11D18903"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7A4D9E04"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2013</w:t>
            </w:r>
          </w:p>
        </w:tc>
        <w:tc>
          <w:tcPr>
            <w:tcW w:w="1800" w:type="dxa"/>
            <w:tcBorders>
              <w:top w:val="single" w:sz="4" w:space="0" w:color="auto"/>
              <w:left w:val="single" w:sz="4" w:space="0" w:color="auto"/>
              <w:bottom w:val="single" w:sz="4" w:space="0" w:color="auto"/>
              <w:right w:val="single" w:sz="4" w:space="0" w:color="auto"/>
            </w:tcBorders>
            <w:hideMark/>
          </w:tcPr>
          <w:p w14:paraId="0EB3F5C5"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56</w:t>
            </w:r>
          </w:p>
        </w:tc>
        <w:tc>
          <w:tcPr>
            <w:tcW w:w="1800" w:type="dxa"/>
            <w:tcBorders>
              <w:top w:val="single" w:sz="4" w:space="0" w:color="auto"/>
              <w:left w:val="single" w:sz="4" w:space="0" w:color="auto"/>
              <w:bottom w:val="single" w:sz="4" w:space="0" w:color="auto"/>
              <w:right w:val="single" w:sz="4" w:space="0" w:color="auto"/>
            </w:tcBorders>
            <w:hideMark/>
          </w:tcPr>
          <w:p w14:paraId="28E832DA"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57</w:t>
            </w:r>
          </w:p>
        </w:tc>
        <w:tc>
          <w:tcPr>
            <w:tcW w:w="1800" w:type="dxa"/>
            <w:tcBorders>
              <w:top w:val="single" w:sz="4" w:space="0" w:color="auto"/>
              <w:left w:val="single" w:sz="4" w:space="0" w:color="auto"/>
              <w:bottom w:val="single" w:sz="4" w:space="0" w:color="auto"/>
              <w:right w:val="single" w:sz="4" w:space="0" w:color="auto"/>
            </w:tcBorders>
            <w:hideMark/>
          </w:tcPr>
          <w:p w14:paraId="6EF39615"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w:t>
            </w:r>
          </w:p>
        </w:tc>
      </w:tr>
      <w:tr w:rsidR="003613CB" w:rsidRPr="003613CB" w14:paraId="08265410"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2E81E26D"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2014</w:t>
            </w:r>
          </w:p>
        </w:tc>
        <w:tc>
          <w:tcPr>
            <w:tcW w:w="1800" w:type="dxa"/>
            <w:tcBorders>
              <w:top w:val="single" w:sz="4" w:space="0" w:color="auto"/>
              <w:left w:val="single" w:sz="4" w:space="0" w:color="auto"/>
              <w:bottom w:val="single" w:sz="4" w:space="0" w:color="auto"/>
              <w:right w:val="single" w:sz="4" w:space="0" w:color="auto"/>
            </w:tcBorders>
            <w:hideMark/>
          </w:tcPr>
          <w:p w14:paraId="47D83B20"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44</w:t>
            </w:r>
          </w:p>
        </w:tc>
        <w:tc>
          <w:tcPr>
            <w:tcW w:w="1800" w:type="dxa"/>
            <w:tcBorders>
              <w:top w:val="single" w:sz="4" w:space="0" w:color="auto"/>
              <w:left w:val="single" w:sz="4" w:space="0" w:color="auto"/>
              <w:bottom w:val="single" w:sz="4" w:space="0" w:color="auto"/>
              <w:right w:val="single" w:sz="4" w:space="0" w:color="auto"/>
            </w:tcBorders>
            <w:hideMark/>
          </w:tcPr>
          <w:p w14:paraId="4D61180F"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35</w:t>
            </w:r>
          </w:p>
        </w:tc>
        <w:tc>
          <w:tcPr>
            <w:tcW w:w="1800" w:type="dxa"/>
            <w:tcBorders>
              <w:top w:val="single" w:sz="4" w:space="0" w:color="auto"/>
              <w:left w:val="single" w:sz="4" w:space="0" w:color="auto"/>
              <w:bottom w:val="single" w:sz="4" w:space="0" w:color="auto"/>
              <w:right w:val="single" w:sz="4" w:space="0" w:color="auto"/>
            </w:tcBorders>
            <w:hideMark/>
          </w:tcPr>
          <w:p w14:paraId="20E4E4B2"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9</w:t>
            </w:r>
          </w:p>
        </w:tc>
      </w:tr>
      <w:tr w:rsidR="003613CB" w:rsidRPr="003613CB" w14:paraId="05A8008E"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4173A3A8"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2015</w:t>
            </w:r>
          </w:p>
        </w:tc>
        <w:tc>
          <w:tcPr>
            <w:tcW w:w="1800" w:type="dxa"/>
            <w:tcBorders>
              <w:top w:val="single" w:sz="4" w:space="0" w:color="auto"/>
              <w:left w:val="single" w:sz="4" w:space="0" w:color="auto"/>
              <w:bottom w:val="single" w:sz="4" w:space="0" w:color="auto"/>
              <w:right w:val="single" w:sz="4" w:space="0" w:color="auto"/>
            </w:tcBorders>
            <w:hideMark/>
          </w:tcPr>
          <w:p w14:paraId="0C5A4691"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46</w:t>
            </w:r>
          </w:p>
        </w:tc>
        <w:tc>
          <w:tcPr>
            <w:tcW w:w="1800" w:type="dxa"/>
            <w:tcBorders>
              <w:top w:val="single" w:sz="4" w:space="0" w:color="auto"/>
              <w:left w:val="single" w:sz="4" w:space="0" w:color="auto"/>
              <w:bottom w:val="single" w:sz="4" w:space="0" w:color="auto"/>
              <w:right w:val="single" w:sz="4" w:space="0" w:color="auto"/>
            </w:tcBorders>
            <w:hideMark/>
          </w:tcPr>
          <w:p w14:paraId="7E51D6AE"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38</w:t>
            </w:r>
          </w:p>
        </w:tc>
        <w:tc>
          <w:tcPr>
            <w:tcW w:w="1800" w:type="dxa"/>
            <w:tcBorders>
              <w:top w:val="single" w:sz="4" w:space="0" w:color="auto"/>
              <w:left w:val="single" w:sz="4" w:space="0" w:color="auto"/>
              <w:bottom w:val="single" w:sz="4" w:space="0" w:color="auto"/>
              <w:right w:val="single" w:sz="4" w:space="0" w:color="auto"/>
            </w:tcBorders>
            <w:hideMark/>
          </w:tcPr>
          <w:p w14:paraId="24A5BF48"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8</w:t>
            </w:r>
          </w:p>
        </w:tc>
      </w:tr>
      <w:tr w:rsidR="003613CB" w:rsidRPr="003613CB" w14:paraId="2D0AF8DE"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192A016F"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2016</w:t>
            </w:r>
          </w:p>
        </w:tc>
        <w:tc>
          <w:tcPr>
            <w:tcW w:w="1800" w:type="dxa"/>
            <w:tcBorders>
              <w:top w:val="single" w:sz="4" w:space="0" w:color="auto"/>
              <w:left w:val="single" w:sz="4" w:space="0" w:color="auto"/>
              <w:bottom w:val="single" w:sz="4" w:space="0" w:color="auto"/>
              <w:right w:val="single" w:sz="4" w:space="0" w:color="auto"/>
            </w:tcBorders>
            <w:hideMark/>
          </w:tcPr>
          <w:p w14:paraId="7B85BB7D"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54</w:t>
            </w:r>
          </w:p>
        </w:tc>
        <w:tc>
          <w:tcPr>
            <w:tcW w:w="1800" w:type="dxa"/>
            <w:tcBorders>
              <w:top w:val="single" w:sz="4" w:space="0" w:color="auto"/>
              <w:left w:val="single" w:sz="4" w:space="0" w:color="auto"/>
              <w:bottom w:val="single" w:sz="4" w:space="0" w:color="auto"/>
              <w:right w:val="single" w:sz="4" w:space="0" w:color="auto"/>
            </w:tcBorders>
            <w:hideMark/>
          </w:tcPr>
          <w:p w14:paraId="5476A524"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35</w:t>
            </w:r>
          </w:p>
        </w:tc>
        <w:tc>
          <w:tcPr>
            <w:tcW w:w="1800" w:type="dxa"/>
            <w:tcBorders>
              <w:top w:val="single" w:sz="4" w:space="0" w:color="auto"/>
              <w:left w:val="single" w:sz="4" w:space="0" w:color="auto"/>
              <w:bottom w:val="single" w:sz="4" w:space="0" w:color="auto"/>
              <w:right w:val="single" w:sz="4" w:space="0" w:color="auto"/>
            </w:tcBorders>
            <w:hideMark/>
          </w:tcPr>
          <w:p w14:paraId="66AA444C"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19</w:t>
            </w:r>
          </w:p>
        </w:tc>
      </w:tr>
      <w:tr w:rsidR="003613CB" w:rsidRPr="003613CB" w14:paraId="6883D05B"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18FA2DA6"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2017</w:t>
            </w:r>
          </w:p>
        </w:tc>
        <w:tc>
          <w:tcPr>
            <w:tcW w:w="1800" w:type="dxa"/>
            <w:tcBorders>
              <w:top w:val="single" w:sz="4" w:space="0" w:color="auto"/>
              <w:left w:val="single" w:sz="4" w:space="0" w:color="auto"/>
              <w:bottom w:val="single" w:sz="4" w:space="0" w:color="auto"/>
              <w:right w:val="single" w:sz="4" w:space="0" w:color="auto"/>
            </w:tcBorders>
            <w:hideMark/>
          </w:tcPr>
          <w:p w14:paraId="50B5FA57"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63</w:t>
            </w:r>
          </w:p>
        </w:tc>
        <w:tc>
          <w:tcPr>
            <w:tcW w:w="1800" w:type="dxa"/>
            <w:tcBorders>
              <w:top w:val="single" w:sz="4" w:space="0" w:color="auto"/>
              <w:left w:val="single" w:sz="4" w:space="0" w:color="auto"/>
              <w:bottom w:val="single" w:sz="4" w:space="0" w:color="auto"/>
              <w:right w:val="single" w:sz="4" w:space="0" w:color="auto"/>
            </w:tcBorders>
            <w:hideMark/>
          </w:tcPr>
          <w:p w14:paraId="7051CEEB"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47</w:t>
            </w:r>
          </w:p>
        </w:tc>
        <w:tc>
          <w:tcPr>
            <w:tcW w:w="1800" w:type="dxa"/>
            <w:tcBorders>
              <w:top w:val="single" w:sz="4" w:space="0" w:color="auto"/>
              <w:left w:val="single" w:sz="4" w:space="0" w:color="auto"/>
              <w:bottom w:val="single" w:sz="4" w:space="0" w:color="auto"/>
              <w:right w:val="single" w:sz="4" w:space="0" w:color="auto"/>
            </w:tcBorders>
            <w:hideMark/>
          </w:tcPr>
          <w:p w14:paraId="0D7BFC1E"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16</w:t>
            </w:r>
          </w:p>
        </w:tc>
      </w:tr>
      <w:tr w:rsidR="003613CB" w:rsidRPr="003613CB" w14:paraId="04406D6E" w14:textId="77777777" w:rsidTr="003613CB">
        <w:trPr>
          <w:cantSplit/>
          <w:trHeight w:hRule="exact" w:val="360"/>
          <w:jc w:val="center"/>
        </w:trPr>
        <w:tc>
          <w:tcPr>
            <w:tcW w:w="1800" w:type="dxa"/>
            <w:tcBorders>
              <w:top w:val="single" w:sz="4" w:space="0" w:color="auto"/>
              <w:left w:val="single" w:sz="4" w:space="0" w:color="auto"/>
              <w:bottom w:val="single" w:sz="4" w:space="0" w:color="auto"/>
              <w:right w:val="single" w:sz="4" w:space="0" w:color="auto"/>
            </w:tcBorders>
            <w:hideMark/>
          </w:tcPr>
          <w:p w14:paraId="23DD1B83" w14:textId="77777777" w:rsidR="003613CB" w:rsidRPr="003613CB" w:rsidRDefault="003613CB">
            <w:pPr>
              <w:tabs>
                <w:tab w:val="left" w:pos="-1080"/>
                <w:tab w:val="left" w:pos="-720"/>
                <w:tab w:val="left" w:pos="0"/>
                <w:tab w:val="left" w:pos="756"/>
              </w:tabs>
              <w:spacing w:before="103" w:after="54" w:line="360" w:lineRule="auto"/>
              <w:rPr>
                <w:rFonts w:ascii="Calibri" w:hAnsi="Calibri"/>
                <w:sz w:val="22"/>
                <w:szCs w:val="22"/>
              </w:rPr>
            </w:pPr>
            <w:r w:rsidRPr="003613CB">
              <w:rPr>
                <w:rFonts w:ascii="Calibri" w:hAnsi="Calibri"/>
                <w:sz w:val="22"/>
                <w:szCs w:val="22"/>
              </w:rPr>
              <w:t>Totals 1990-2017</w:t>
            </w:r>
          </w:p>
        </w:tc>
        <w:tc>
          <w:tcPr>
            <w:tcW w:w="1800" w:type="dxa"/>
            <w:tcBorders>
              <w:top w:val="single" w:sz="4" w:space="0" w:color="auto"/>
              <w:left w:val="single" w:sz="4" w:space="0" w:color="auto"/>
              <w:bottom w:val="single" w:sz="4" w:space="0" w:color="auto"/>
              <w:right w:val="single" w:sz="4" w:space="0" w:color="auto"/>
            </w:tcBorders>
            <w:hideMark/>
          </w:tcPr>
          <w:p w14:paraId="74752C01"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1,571</w:t>
            </w:r>
          </w:p>
        </w:tc>
        <w:tc>
          <w:tcPr>
            <w:tcW w:w="1800" w:type="dxa"/>
            <w:tcBorders>
              <w:top w:val="single" w:sz="4" w:space="0" w:color="auto"/>
              <w:left w:val="single" w:sz="4" w:space="0" w:color="auto"/>
              <w:bottom w:val="single" w:sz="4" w:space="0" w:color="auto"/>
              <w:right w:val="single" w:sz="4" w:space="0" w:color="auto"/>
            </w:tcBorders>
            <w:hideMark/>
          </w:tcPr>
          <w:p w14:paraId="4E262423"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858</w:t>
            </w:r>
          </w:p>
        </w:tc>
        <w:tc>
          <w:tcPr>
            <w:tcW w:w="1800" w:type="dxa"/>
            <w:tcBorders>
              <w:top w:val="single" w:sz="4" w:space="0" w:color="auto"/>
              <w:left w:val="single" w:sz="4" w:space="0" w:color="auto"/>
              <w:bottom w:val="single" w:sz="4" w:space="0" w:color="auto"/>
              <w:right w:val="single" w:sz="4" w:space="0" w:color="auto"/>
            </w:tcBorders>
            <w:hideMark/>
          </w:tcPr>
          <w:p w14:paraId="284543A2" w14:textId="77777777" w:rsidR="003613CB" w:rsidRPr="003613CB" w:rsidRDefault="003613CB">
            <w:pPr>
              <w:tabs>
                <w:tab w:val="left" w:pos="-1080"/>
                <w:tab w:val="left" w:pos="-720"/>
                <w:tab w:val="left" w:pos="0"/>
                <w:tab w:val="left" w:pos="756"/>
              </w:tabs>
              <w:spacing w:before="103" w:after="54" w:line="360" w:lineRule="auto"/>
              <w:jc w:val="center"/>
              <w:rPr>
                <w:rFonts w:ascii="Calibri" w:hAnsi="Calibri"/>
                <w:sz w:val="22"/>
                <w:szCs w:val="22"/>
              </w:rPr>
            </w:pPr>
            <w:r w:rsidRPr="003613CB">
              <w:rPr>
                <w:rFonts w:ascii="Calibri" w:hAnsi="Calibri"/>
                <w:sz w:val="22"/>
                <w:szCs w:val="22"/>
              </w:rPr>
              <w:t>713</w:t>
            </w:r>
          </w:p>
        </w:tc>
      </w:tr>
    </w:tbl>
    <w:p w14:paraId="36B2C4B1" w14:textId="77777777" w:rsidR="003613CB" w:rsidRDefault="003613CB" w:rsidP="003613CB">
      <w:pPr>
        <w:tabs>
          <w:tab w:val="left" w:pos="-1440"/>
          <w:tab w:val="left" w:pos="-720"/>
          <w:tab w:val="left" w:pos="0"/>
          <w:tab w:val="left" w:pos="756"/>
          <w:tab w:val="left" w:pos="3132"/>
          <w:tab w:val="left" w:pos="3270"/>
          <w:tab w:val="left" w:pos="4752"/>
          <w:tab w:val="left" w:pos="4860"/>
          <w:tab w:val="left" w:pos="4970"/>
          <w:tab w:val="left" w:pos="6670"/>
          <w:tab w:val="left" w:pos="8763"/>
        </w:tabs>
      </w:pPr>
    </w:p>
    <w:p w14:paraId="63AAFBA6" w14:textId="66A47330" w:rsidR="003613CB" w:rsidRDefault="006B31C8" w:rsidP="003613CB">
      <w:pPr>
        <w:tabs>
          <w:tab w:val="left" w:pos="-1440"/>
          <w:tab w:val="left" w:pos="-720"/>
          <w:tab w:val="left" w:pos="0"/>
          <w:tab w:val="left" w:pos="756"/>
          <w:tab w:val="left" w:pos="3132"/>
          <w:tab w:val="left" w:pos="3270"/>
          <w:tab w:val="left" w:pos="4752"/>
          <w:tab w:val="left" w:pos="4860"/>
          <w:tab w:val="left" w:pos="4970"/>
          <w:tab w:val="left" w:pos="6670"/>
          <w:tab w:val="left" w:pos="8763"/>
        </w:tabs>
      </w:pPr>
      <w:proofErr w:type="gramStart"/>
      <w:r>
        <w:t>Population</w:t>
      </w:r>
      <w:proofErr w:type="gramEnd"/>
      <w:r>
        <w:t xml:space="preserve"> has been stagnant since 2004.</w:t>
      </w:r>
    </w:p>
    <w:p w14:paraId="6DB6B135" w14:textId="77777777" w:rsidR="004C35DA" w:rsidRDefault="004C35DA" w:rsidP="003613CB">
      <w:pPr>
        <w:tabs>
          <w:tab w:val="left" w:pos="-1440"/>
          <w:tab w:val="left" w:pos="-720"/>
          <w:tab w:val="left" w:pos="0"/>
          <w:tab w:val="left" w:pos="756"/>
          <w:tab w:val="left" w:pos="3132"/>
          <w:tab w:val="left" w:pos="3270"/>
          <w:tab w:val="left" w:pos="4752"/>
          <w:tab w:val="left" w:pos="4860"/>
          <w:tab w:val="left" w:pos="4970"/>
          <w:tab w:val="left" w:pos="6670"/>
          <w:tab w:val="left" w:pos="8763"/>
        </w:tabs>
      </w:pPr>
    </w:p>
    <w:p w14:paraId="318508C4" w14:textId="77777777" w:rsidR="003613CB" w:rsidRDefault="003613CB" w:rsidP="003613CB">
      <w:pPr>
        <w:tabs>
          <w:tab w:val="left" w:pos="-1440"/>
          <w:tab w:val="left" w:pos="-720"/>
          <w:tab w:val="left" w:pos="0"/>
          <w:tab w:val="left" w:pos="756"/>
          <w:tab w:val="left" w:pos="3132"/>
          <w:tab w:val="left" w:pos="3270"/>
          <w:tab w:val="left" w:pos="4752"/>
          <w:tab w:val="left" w:pos="4860"/>
          <w:tab w:val="left" w:pos="4970"/>
          <w:tab w:val="left" w:pos="6670"/>
          <w:tab w:val="left" w:pos="8763"/>
        </w:tabs>
      </w:pPr>
      <w:r>
        <w:rPr>
          <w:b/>
          <w:bCs/>
        </w:rPr>
        <w:t xml:space="preserve">Seasonal Population </w:t>
      </w:r>
      <w:r>
        <w:rPr>
          <w:b/>
          <w:bCs/>
        </w:rPr>
        <w:fldChar w:fldCharType="begin"/>
      </w:r>
      <w:r>
        <w:rPr>
          <w:b/>
          <w:bCs/>
        </w:rPr>
        <w:instrText>tc "Seasonal Population " \l 2</w:instrText>
      </w:r>
      <w:r>
        <w:rPr>
          <w:b/>
          <w:bCs/>
        </w:rPr>
        <w:fldChar w:fldCharType="end"/>
      </w:r>
    </w:p>
    <w:p w14:paraId="57AE0B89" w14:textId="77777777" w:rsidR="003613CB" w:rsidRDefault="003613CB" w:rsidP="003613CB">
      <w:pPr>
        <w:tabs>
          <w:tab w:val="left" w:pos="-1440"/>
          <w:tab w:val="left" w:pos="-720"/>
          <w:tab w:val="left" w:pos="0"/>
          <w:tab w:val="left" w:pos="756"/>
          <w:tab w:val="left" w:pos="3132"/>
          <w:tab w:val="left" w:pos="3270"/>
          <w:tab w:val="left" w:pos="4752"/>
          <w:tab w:val="left" w:pos="4860"/>
          <w:tab w:val="left" w:pos="4970"/>
          <w:tab w:val="left" w:pos="6670"/>
          <w:tab w:val="left" w:pos="8763"/>
        </w:tabs>
      </w:pPr>
    </w:p>
    <w:p w14:paraId="4AFD79C9" w14:textId="44F442CB" w:rsidR="003613CB" w:rsidRDefault="003613CB" w:rsidP="003613CB">
      <w:pPr>
        <w:tabs>
          <w:tab w:val="left" w:pos="-1440"/>
          <w:tab w:val="left" w:pos="-720"/>
          <w:tab w:val="left" w:pos="0"/>
          <w:tab w:val="left" w:pos="756"/>
          <w:tab w:val="left" w:pos="1404"/>
          <w:tab w:val="left" w:pos="4104"/>
          <w:tab w:val="left" w:pos="6696"/>
        </w:tabs>
      </w:pPr>
      <w:r>
        <w:t xml:space="preserve">In 1970 the Public Affairs Research Center of Bowdoin College estimated Turner’s peak seasonal population would increase by approximately 900 people over that of the year-round population.  Current estimates of seasonal population increases are much lower than the 1970 estimate.  Based upon </w:t>
      </w:r>
      <w:proofErr w:type="gramStart"/>
      <w:r>
        <w:t>current</w:t>
      </w:r>
      <w:proofErr w:type="gramEnd"/>
      <w:r>
        <w:t xml:space="preserve"> number of seasonal dwellings and other facilities that attract seasonal population, it is estimated that the seasonal population during the summer months increases by some 500 people.  Seasonal population is not considered a significant factor in </w:t>
      </w:r>
      <w:proofErr w:type="gramStart"/>
      <w:r>
        <w:t>Turner</w:t>
      </w:r>
      <w:proofErr w:type="gramEnd"/>
      <w:r>
        <w:t xml:space="preserve"> nor will it be over the next ten years.</w:t>
      </w:r>
      <w:r w:rsidR="006B31C8">
        <w:t xml:space="preserve"> In the 2018 plan we find this statement to still be valid.</w:t>
      </w:r>
    </w:p>
    <w:p w14:paraId="7935E6E3" w14:textId="77777777" w:rsidR="003613CB" w:rsidRDefault="003613CB" w:rsidP="003613CB">
      <w:pPr>
        <w:tabs>
          <w:tab w:val="left" w:pos="-1440"/>
          <w:tab w:val="left" w:pos="-720"/>
          <w:tab w:val="left" w:pos="0"/>
          <w:tab w:val="left" w:pos="756"/>
          <w:tab w:val="left" w:pos="1404"/>
          <w:tab w:val="left" w:pos="4104"/>
          <w:tab w:val="left" w:pos="6696"/>
        </w:tabs>
      </w:pPr>
    </w:p>
    <w:p w14:paraId="23E78EA0" w14:textId="77777777" w:rsidR="003613CB" w:rsidRDefault="003613CB" w:rsidP="003613CB">
      <w:pPr>
        <w:tabs>
          <w:tab w:val="left" w:pos="-1440"/>
          <w:tab w:val="left" w:pos="-720"/>
          <w:tab w:val="left" w:pos="0"/>
          <w:tab w:val="left" w:pos="756"/>
          <w:tab w:val="left" w:pos="1404"/>
          <w:tab w:val="left" w:pos="4104"/>
          <w:tab w:val="left" w:pos="6696"/>
        </w:tabs>
      </w:pPr>
    </w:p>
    <w:p w14:paraId="055742DB" w14:textId="77777777" w:rsidR="003613CB" w:rsidRDefault="003613CB" w:rsidP="003613CB">
      <w:pPr>
        <w:tabs>
          <w:tab w:val="left" w:pos="-1440"/>
          <w:tab w:val="left" w:pos="-720"/>
          <w:tab w:val="left" w:pos="0"/>
          <w:tab w:val="left" w:pos="756"/>
          <w:tab w:val="left" w:pos="1404"/>
          <w:tab w:val="left" w:pos="4104"/>
          <w:tab w:val="left" w:pos="6696"/>
        </w:tabs>
        <w:rPr>
          <w:b/>
          <w:bCs/>
        </w:rPr>
      </w:pPr>
      <w:r>
        <w:rPr>
          <w:b/>
          <w:bCs/>
        </w:rPr>
        <w:t xml:space="preserve">Age Distribution </w:t>
      </w:r>
      <w:r>
        <w:rPr>
          <w:b/>
          <w:bCs/>
        </w:rPr>
        <w:fldChar w:fldCharType="begin"/>
      </w:r>
      <w:r>
        <w:rPr>
          <w:b/>
          <w:bCs/>
        </w:rPr>
        <w:instrText>tc "Age Distribution " \l 2</w:instrText>
      </w:r>
      <w:r>
        <w:rPr>
          <w:b/>
          <w:bCs/>
        </w:rPr>
        <w:fldChar w:fldCharType="end"/>
      </w:r>
    </w:p>
    <w:p w14:paraId="7FAC7DE8" w14:textId="77777777" w:rsidR="003613CB" w:rsidRDefault="003613CB" w:rsidP="003613CB">
      <w:pPr>
        <w:tabs>
          <w:tab w:val="left" w:pos="-1440"/>
          <w:tab w:val="left" w:pos="-720"/>
          <w:tab w:val="left" w:pos="0"/>
          <w:tab w:val="left" w:pos="756"/>
          <w:tab w:val="left" w:pos="1404"/>
          <w:tab w:val="left" w:pos="4104"/>
          <w:tab w:val="left" w:pos="6696"/>
        </w:tabs>
        <w:rPr>
          <w:b/>
          <w:bCs/>
        </w:rPr>
      </w:pPr>
    </w:p>
    <w:p w14:paraId="37C8EFE3" w14:textId="386FB279" w:rsidR="006B31C8" w:rsidRDefault="003613CB" w:rsidP="003613CB">
      <w:pPr>
        <w:tabs>
          <w:tab w:val="left" w:pos="-1440"/>
          <w:tab w:val="left" w:pos="-720"/>
          <w:tab w:val="left" w:pos="0"/>
          <w:tab w:val="left" w:pos="756"/>
          <w:tab w:val="left" w:pos="1404"/>
          <w:tab w:val="left" w:pos="4104"/>
          <w:tab w:val="left" w:pos="6696"/>
        </w:tabs>
      </w:pPr>
      <w:r>
        <w:t xml:space="preserve">Turner’s age distribution for 2010 indicates an older population than that of Androscoggin County.  Although the average age of Turner’s population is becoming older, it has not been at the rate of Androscoggin County.  </w:t>
      </w:r>
      <w:r w:rsidR="004C35DA">
        <w:t>The average age of Turner’s population in 2000 was 35.9 years and Androscoggin County was 37.2 years.</w:t>
      </w:r>
      <w:r w:rsidR="008F49CF">
        <w:t xml:space="preserve"> </w:t>
      </w:r>
      <w:r w:rsidR="004C35DA">
        <w:t xml:space="preserve"> </w:t>
      </w:r>
      <w:r>
        <w:t xml:space="preserve">The </w:t>
      </w:r>
      <w:r w:rsidR="004C35DA">
        <w:t>average</w:t>
      </w:r>
      <w:r>
        <w:t xml:space="preserve"> age of Turner’s population in 20</w:t>
      </w:r>
      <w:r w:rsidR="004C35DA">
        <w:t>1</w:t>
      </w:r>
      <w:r>
        <w:t xml:space="preserve">0 was </w:t>
      </w:r>
      <w:r w:rsidR="004C35DA">
        <w:t>41.1</w:t>
      </w:r>
      <w:r>
        <w:t xml:space="preserve"> years and Androscoggin County was </w:t>
      </w:r>
      <w:r w:rsidR="004C35DA">
        <w:t>39.8</w:t>
      </w:r>
      <w:r>
        <w:t xml:space="preserve"> years.  In 2016, Turner’s </w:t>
      </w:r>
      <w:r w:rsidR="004C35DA">
        <w:t>average</w:t>
      </w:r>
      <w:r>
        <w:t xml:space="preserve"> age was </w:t>
      </w:r>
      <w:r w:rsidR="004C35DA">
        <w:t>45.8</w:t>
      </w:r>
      <w:r>
        <w:t xml:space="preserve"> and Androscoggin County’s was </w:t>
      </w:r>
      <w:r w:rsidR="004C35DA">
        <w:t>40.7</w:t>
      </w:r>
      <w:r w:rsidR="00127B4D">
        <w:t xml:space="preserve"> years</w:t>
      </w:r>
      <w:r>
        <w:t>.</w:t>
      </w:r>
    </w:p>
    <w:p w14:paraId="6CA4BBA7" w14:textId="77777777" w:rsidR="003613CB" w:rsidRDefault="003613CB" w:rsidP="003613CB">
      <w:pPr>
        <w:tabs>
          <w:tab w:val="left" w:pos="-1440"/>
          <w:tab w:val="left" w:pos="-720"/>
          <w:tab w:val="left" w:pos="0"/>
          <w:tab w:val="left" w:pos="756"/>
          <w:tab w:val="left" w:pos="1404"/>
          <w:tab w:val="left" w:pos="4104"/>
          <w:tab w:val="left" w:pos="6696"/>
        </w:tabs>
      </w:pPr>
    </w:p>
    <w:p w14:paraId="06BFEB9C" w14:textId="77777777" w:rsidR="003613CB" w:rsidRDefault="003613CB" w:rsidP="003613CB">
      <w:pPr>
        <w:tabs>
          <w:tab w:val="left" w:pos="-1440"/>
          <w:tab w:val="left" w:pos="-720"/>
          <w:tab w:val="left" w:pos="0"/>
          <w:tab w:val="left" w:pos="756"/>
          <w:tab w:val="left" w:pos="1404"/>
          <w:tab w:val="left" w:pos="4104"/>
          <w:tab w:val="left" w:pos="6696"/>
        </w:tabs>
        <w:jc w:val="center"/>
        <w:rPr>
          <w:u w:val="single"/>
        </w:rPr>
      </w:pPr>
    </w:p>
    <w:p w14:paraId="0BBE6F8E" w14:textId="77777777" w:rsidR="003613CB" w:rsidRDefault="003613CB" w:rsidP="003613CB">
      <w:pPr>
        <w:tabs>
          <w:tab w:val="left" w:pos="-1440"/>
          <w:tab w:val="left" w:pos="-720"/>
          <w:tab w:val="left" w:pos="0"/>
          <w:tab w:val="left" w:pos="756"/>
          <w:tab w:val="left" w:pos="1404"/>
          <w:tab w:val="left" w:pos="4104"/>
          <w:tab w:val="left" w:pos="6696"/>
        </w:tabs>
        <w:jc w:val="center"/>
        <w:rPr>
          <w:b/>
          <w:bCs/>
        </w:rPr>
      </w:pPr>
      <w:r>
        <w:rPr>
          <w:b/>
          <w:bCs/>
        </w:rPr>
        <w:t>Population Distribution by Age</w:t>
      </w:r>
    </w:p>
    <w:p w14:paraId="23CA50B0" w14:textId="77777777" w:rsidR="003613CB" w:rsidRDefault="003613CB" w:rsidP="003613CB">
      <w:pPr>
        <w:tabs>
          <w:tab w:val="left" w:pos="-1440"/>
          <w:tab w:val="left" w:pos="-720"/>
          <w:tab w:val="left" w:pos="0"/>
          <w:tab w:val="left" w:pos="756"/>
          <w:tab w:val="left" w:pos="1404"/>
          <w:tab w:val="left" w:pos="4104"/>
          <w:tab w:val="left" w:pos="6696"/>
        </w:tabs>
        <w:jc w:val="center"/>
        <w:rPr>
          <w:b/>
          <w:bCs/>
        </w:rPr>
      </w:pPr>
      <w:r>
        <w:rPr>
          <w:b/>
          <w:bCs/>
        </w:rPr>
        <w:t>2010-2016</w:t>
      </w:r>
    </w:p>
    <w:p w14:paraId="238628F6" w14:textId="77777777" w:rsidR="003613CB" w:rsidRDefault="003613CB" w:rsidP="003613CB">
      <w:pPr>
        <w:tabs>
          <w:tab w:val="left" w:pos="-1440"/>
          <w:tab w:val="left" w:pos="-720"/>
          <w:tab w:val="left" w:pos="0"/>
          <w:tab w:val="left" w:pos="756"/>
          <w:tab w:val="left" w:pos="1404"/>
          <w:tab w:val="left" w:pos="4104"/>
          <w:tab w:val="left" w:pos="6696"/>
        </w:tabs>
        <w:jc w:val="center"/>
        <w:rPr>
          <w:b/>
          <w:bCs/>
        </w:rPr>
      </w:pPr>
    </w:p>
    <w:tbl>
      <w:tblPr>
        <w:tblW w:w="6083" w:type="dxa"/>
        <w:tblInd w:w="1630" w:type="dxa"/>
        <w:tblLook w:val="04A0" w:firstRow="1" w:lastRow="0" w:firstColumn="1" w:lastColumn="0" w:noHBand="0" w:noVBand="1"/>
      </w:tblPr>
      <w:tblGrid>
        <w:gridCol w:w="1490"/>
        <w:gridCol w:w="897"/>
        <w:gridCol w:w="540"/>
        <w:gridCol w:w="1707"/>
        <w:gridCol w:w="222"/>
        <w:gridCol w:w="1660"/>
        <w:gridCol w:w="1707"/>
      </w:tblGrid>
      <w:tr w:rsidR="003613CB" w:rsidRPr="003613CB" w14:paraId="20BC3903" w14:textId="77777777" w:rsidTr="003613CB">
        <w:trPr>
          <w:trHeight w:val="300"/>
        </w:trPr>
        <w:tc>
          <w:tcPr>
            <w:tcW w:w="6083" w:type="dxa"/>
            <w:gridSpan w:val="7"/>
            <w:vMerge w:val="restart"/>
            <w:tcBorders>
              <w:top w:val="single" w:sz="4" w:space="0" w:color="auto"/>
              <w:left w:val="single" w:sz="4" w:space="0" w:color="auto"/>
              <w:bottom w:val="single" w:sz="4" w:space="0" w:color="auto"/>
              <w:right w:val="single" w:sz="4" w:space="0" w:color="auto"/>
            </w:tcBorders>
            <w:noWrap/>
            <w:vAlign w:val="center"/>
            <w:hideMark/>
          </w:tcPr>
          <w:p w14:paraId="6CDE219B" w14:textId="77777777" w:rsidR="003613CB" w:rsidRDefault="003613CB">
            <w:pPr>
              <w:jc w:val="center"/>
              <w:rPr>
                <w:rFonts w:ascii="Calibri" w:hAnsi="Calibri"/>
                <w:b/>
                <w:bCs/>
                <w:color w:val="000000"/>
                <w:sz w:val="22"/>
                <w:szCs w:val="22"/>
              </w:rPr>
            </w:pPr>
            <w:r>
              <w:rPr>
                <w:rFonts w:ascii="Calibri" w:hAnsi="Calibri"/>
                <w:b/>
                <w:bCs/>
                <w:color w:val="000000"/>
                <w:sz w:val="22"/>
                <w:szCs w:val="22"/>
              </w:rPr>
              <w:t>Population Distribution by Age - 2010</w:t>
            </w:r>
          </w:p>
        </w:tc>
      </w:tr>
      <w:tr w:rsidR="003613CB" w:rsidRPr="003613CB" w14:paraId="15D7FF6B" w14:textId="77777777" w:rsidTr="003613CB">
        <w:trPr>
          <w:trHeight w:val="300"/>
        </w:trPr>
        <w:tc>
          <w:tcPr>
            <w:tcW w:w="0" w:type="auto"/>
            <w:gridSpan w:val="7"/>
            <w:vMerge/>
            <w:tcBorders>
              <w:top w:val="single" w:sz="4" w:space="0" w:color="auto"/>
              <w:left w:val="single" w:sz="4" w:space="0" w:color="auto"/>
              <w:bottom w:val="single" w:sz="4" w:space="0" w:color="auto"/>
              <w:right w:val="single" w:sz="4" w:space="0" w:color="auto"/>
            </w:tcBorders>
            <w:vAlign w:val="center"/>
            <w:hideMark/>
          </w:tcPr>
          <w:p w14:paraId="6FE3EBBF" w14:textId="77777777" w:rsidR="003613CB" w:rsidRDefault="003613CB">
            <w:pPr>
              <w:rPr>
                <w:rFonts w:ascii="Calibri" w:hAnsi="Calibri"/>
                <w:b/>
                <w:bCs/>
                <w:color w:val="000000"/>
                <w:sz w:val="22"/>
                <w:szCs w:val="22"/>
              </w:rPr>
            </w:pPr>
          </w:p>
        </w:tc>
      </w:tr>
      <w:tr w:rsidR="003613CB" w:rsidRPr="003613CB" w14:paraId="40921982" w14:textId="77777777" w:rsidTr="003613CB">
        <w:trPr>
          <w:trHeight w:val="300"/>
        </w:trPr>
        <w:tc>
          <w:tcPr>
            <w:tcW w:w="931" w:type="dxa"/>
            <w:tcBorders>
              <w:top w:val="nil"/>
              <w:left w:val="single" w:sz="4" w:space="0" w:color="auto"/>
              <w:bottom w:val="single" w:sz="4" w:space="0" w:color="auto"/>
              <w:right w:val="single" w:sz="4" w:space="0" w:color="auto"/>
            </w:tcBorders>
            <w:noWrap/>
            <w:vAlign w:val="bottom"/>
            <w:hideMark/>
          </w:tcPr>
          <w:p w14:paraId="1A6E5742" w14:textId="77777777" w:rsidR="003613CB" w:rsidRDefault="003613CB">
            <w:pPr>
              <w:rPr>
                <w:rFonts w:ascii="Calibri" w:hAnsi="Calibri"/>
                <w:b/>
                <w:bCs/>
                <w:color w:val="000000"/>
                <w:sz w:val="22"/>
                <w:szCs w:val="22"/>
              </w:rPr>
            </w:pPr>
          </w:p>
        </w:tc>
        <w:tc>
          <w:tcPr>
            <w:tcW w:w="2465" w:type="dxa"/>
            <w:gridSpan w:val="3"/>
            <w:tcBorders>
              <w:top w:val="single" w:sz="4" w:space="0" w:color="auto"/>
              <w:left w:val="nil"/>
              <w:bottom w:val="single" w:sz="4" w:space="0" w:color="auto"/>
              <w:right w:val="single" w:sz="4" w:space="0" w:color="auto"/>
            </w:tcBorders>
            <w:noWrap/>
            <w:vAlign w:val="bottom"/>
            <w:hideMark/>
          </w:tcPr>
          <w:p w14:paraId="161638F9" w14:textId="77777777" w:rsidR="003613CB" w:rsidRDefault="003613CB">
            <w:pPr>
              <w:jc w:val="center"/>
              <w:rPr>
                <w:rFonts w:ascii="Calibri" w:hAnsi="Calibri"/>
                <w:b/>
                <w:bCs/>
                <w:color w:val="000000"/>
                <w:sz w:val="22"/>
                <w:szCs w:val="22"/>
              </w:rPr>
            </w:pPr>
            <w:r>
              <w:rPr>
                <w:rFonts w:ascii="Calibri" w:hAnsi="Calibri"/>
                <w:b/>
                <w:bCs/>
                <w:color w:val="000000"/>
                <w:sz w:val="22"/>
                <w:szCs w:val="22"/>
              </w:rPr>
              <w:t>Turner</w:t>
            </w:r>
          </w:p>
        </w:tc>
        <w:tc>
          <w:tcPr>
            <w:tcW w:w="222" w:type="dxa"/>
            <w:tcBorders>
              <w:top w:val="nil"/>
              <w:left w:val="nil"/>
              <w:bottom w:val="single" w:sz="4" w:space="0" w:color="auto"/>
              <w:right w:val="single" w:sz="4" w:space="0" w:color="auto"/>
            </w:tcBorders>
            <w:noWrap/>
            <w:vAlign w:val="bottom"/>
            <w:hideMark/>
          </w:tcPr>
          <w:p w14:paraId="6D94728F" w14:textId="77777777" w:rsidR="003613CB" w:rsidRDefault="003613CB">
            <w:pPr>
              <w:rPr>
                <w:rFonts w:ascii="Calibri" w:hAnsi="Calibri"/>
                <w:b/>
                <w:bCs/>
                <w:color w:val="000000"/>
                <w:sz w:val="22"/>
                <w:szCs w:val="22"/>
              </w:rPr>
            </w:pPr>
          </w:p>
        </w:tc>
        <w:tc>
          <w:tcPr>
            <w:tcW w:w="2465" w:type="dxa"/>
            <w:gridSpan w:val="2"/>
            <w:tcBorders>
              <w:top w:val="single" w:sz="4" w:space="0" w:color="auto"/>
              <w:left w:val="nil"/>
              <w:bottom w:val="single" w:sz="4" w:space="0" w:color="auto"/>
              <w:right w:val="single" w:sz="4" w:space="0" w:color="auto"/>
            </w:tcBorders>
            <w:noWrap/>
            <w:vAlign w:val="bottom"/>
            <w:hideMark/>
          </w:tcPr>
          <w:p w14:paraId="72FBCA70" w14:textId="77777777" w:rsidR="003613CB" w:rsidRDefault="003613CB">
            <w:pPr>
              <w:jc w:val="center"/>
              <w:rPr>
                <w:rFonts w:ascii="Calibri" w:hAnsi="Calibri"/>
                <w:b/>
                <w:bCs/>
                <w:color w:val="000000"/>
                <w:sz w:val="22"/>
                <w:szCs w:val="22"/>
              </w:rPr>
            </w:pPr>
            <w:r>
              <w:rPr>
                <w:rFonts w:ascii="Calibri" w:hAnsi="Calibri"/>
                <w:b/>
                <w:bCs/>
                <w:color w:val="000000"/>
                <w:sz w:val="22"/>
                <w:szCs w:val="22"/>
              </w:rPr>
              <w:t>Androscoggin County</w:t>
            </w:r>
          </w:p>
        </w:tc>
      </w:tr>
      <w:tr w:rsidR="003613CB" w:rsidRPr="003613CB" w14:paraId="2F566862" w14:textId="77777777" w:rsidTr="003613CB">
        <w:trPr>
          <w:trHeight w:val="300"/>
        </w:trPr>
        <w:tc>
          <w:tcPr>
            <w:tcW w:w="931" w:type="dxa"/>
            <w:tcBorders>
              <w:top w:val="nil"/>
              <w:left w:val="single" w:sz="4" w:space="0" w:color="auto"/>
              <w:bottom w:val="single" w:sz="4" w:space="0" w:color="auto"/>
              <w:right w:val="single" w:sz="4" w:space="0" w:color="auto"/>
            </w:tcBorders>
            <w:noWrap/>
            <w:vAlign w:val="bottom"/>
            <w:hideMark/>
          </w:tcPr>
          <w:p w14:paraId="3FE95C94" w14:textId="77777777" w:rsidR="003613CB" w:rsidRDefault="003613CB">
            <w:pPr>
              <w:rPr>
                <w:rFonts w:ascii="Calibri" w:hAnsi="Calibri"/>
                <w:b/>
                <w:bCs/>
                <w:color w:val="000000"/>
                <w:sz w:val="22"/>
                <w:szCs w:val="22"/>
              </w:rPr>
            </w:pPr>
          </w:p>
        </w:tc>
        <w:tc>
          <w:tcPr>
            <w:tcW w:w="1153" w:type="dxa"/>
            <w:gridSpan w:val="2"/>
            <w:tcBorders>
              <w:top w:val="nil"/>
              <w:left w:val="nil"/>
              <w:bottom w:val="single" w:sz="4" w:space="0" w:color="auto"/>
              <w:right w:val="single" w:sz="4" w:space="0" w:color="auto"/>
            </w:tcBorders>
            <w:noWrap/>
            <w:vAlign w:val="bottom"/>
            <w:hideMark/>
          </w:tcPr>
          <w:p w14:paraId="76917720" w14:textId="77777777" w:rsidR="003613CB" w:rsidRDefault="003613CB">
            <w:pPr>
              <w:jc w:val="center"/>
              <w:rPr>
                <w:rFonts w:ascii="Calibri" w:hAnsi="Calibri"/>
                <w:b/>
                <w:bCs/>
                <w:color w:val="000000"/>
                <w:sz w:val="22"/>
                <w:szCs w:val="22"/>
              </w:rPr>
            </w:pPr>
            <w:r>
              <w:rPr>
                <w:rFonts w:ascii="Calibri" w:hAnsi="Calibri"/>
                <w:b/>
                <w:bCs/>
                <w:color w:val="000000"/>
                <w:sz w:val="22"/>
                <w:szCs w:val="22"/>
              </w:rPr>
              <w:t>No.</w:t>
            </w:r>
          </w:p>
        </w:tc>
        <w:tc>
          <w:tcPr>
            <w:tcW w:w="1312" w:type="dxa"/>
            <w:tcBorders>
              <w:top w:val="nil"/>
              <w:left w:val="nil"/>
              <w:bottom w:val="single" w:sz="4" w:space="0" w:color="auto"/>
              <w:right w:val="single" w:sz="4" w:space="0" w:color="auto"/>
            </w:tcBorders>
            <w:noWrap/>
            <w:vAlign w:val="bottom"/>
            <w:hideMark/>
          </w:tcPr>
          <w:p w14:paraId="4593ECE7" w14:textId="77777777" w:rsidR="003613CB" w:rsidRDefault="003613CB" w:rsidP="00E24444">
            <w:pPr>
              <w:ind w:left="0"/>
              <w:rPr>
                <w:rFonts w:ascii="Calibri" w:hAnsi="Calibri"/>
                <w:b/>
                <w:bCs/>
                <w:color w:val="000000"/>
                <w:sz w:val="22"/>
                <w:szCs w:val="22"/>
              </w:rPr>
            </w:pPr>
            <w:r>
              <w:rPr>
                <w:rFonts w:ascii="Calibri" w:hAnsi="Calibri"/>
                <w:b/>
                <w:bCs/>
                <w:color w:val="000000"/>
                <w:sz w:val="22"/>
                <w:szCs w:val="22"/>
              </w:rPr>
              <w:t>Percentage</w:t>
            </w:r>
          </w:p>
        </w:tc>
        <w:tc>
          <w:tcPr>
            <w:tcW w:w="222" w:type="dxa"/>
            <w:tcBorders>
              <w:top w:val="nil"/>
              <w:left w:val="nil"/>
              <w:bottom w:val="single" w:sz="4" w:space="0" w:color="auto"/>
              <w:right w:val="single" w:sz="4" w:space="0" w:color="auto"/>
            </w:tcBorders>
            <w:noWrap/>
            <w:vAlign w:val="bottom"/>
            <w:hideMark/>
          </w:tcPr>
          <w:p w14:paraId="56F43182" w14:textId="77777777" w:rsidR="003613CB" w:rsidRDefault="003613CB">
            <w:pPr>
              <w:rPr>
                <w:rFonts w:ascii="Calibri" w:hAnsi="Calibri"/>
                <w:b/>
                <w:bCs/>
                <w:color w:val="000000"/>
                <w:sz w:val="22"/>
                <w:szCs w:val="22"/>
              </w:rPr>
            </w:pPr>
          </w:p>
        </w:tc>
        <w:tc>
          <w:tcPr>
            <w:tcW w:w="1153" w:type="dxa"/>
            <w:tcBorders>
              <w:top w:val="nil"/>
              <w:left w:val="nil"/>
              <w:bottom w:val="single" w:sz="4" w:space="0" w:color="auto"/>
              <w:right w:val="single" w:sz="4" w:space="0" w:color="auto"/>
            </w:tcBorders>
            <w:noWrap/>
            <w:vAlign w:val="bottom"/>
            <w:hideMark/>
          </w:tcPr>
          <w:p w14:paraId="711C2F07" w14:textId="77777777" w:rsidR="003613CB" w:rsidRDefault="003613CB">
            <w:pPr>
              <w:jc w:val="center"/>
              <w:rPr>
                <w:rFonts w:ascii="Calibri" w:hAnsi="Calibri"/>
                <w:b/>
                <w:bCs/>
                <w:color w:val="000000"/>
                <w:sz w:val="22"/>
                <w:szCs w:val="22"/>
              </w:rPr>
            </w:pPr>
            <w:r>
              <w:rPr>
                <w:rFonts w:ascii="Calibri" w:hAnsi="Calibri"/>
                <w:b/>
                <w:bCs/>
                <w:color w:val="000000"/>
                <w:sz w:val="22"/>
                <w:szCs w:val="22"/>
              </w:rPr>
              <w:t>No.</w:t>
            </w:r>
          </w:p>
        </w:tc>
        <w:tc>
          <w:tcPr>
            <w:tcW w:w="1312" w:type="dxa"/>
            <w:tcBorders>
              <w:top w:val="nil"/>
              <w:left w:val="nil"/>
              <w:bottom w:val="single" w:sz="4" w:space="0" w:color="auto"/>
              <w:right w:val="single" w:sz="4" w:space="0" w:color="auto"/>
            </w:tcBorders>
            <w:noWrap/>
            <w:vAlign w:val="bottom"/>
            <w:hideMark/>
          </w:tcPr>
          <w:p w14:paraId="61450179" w14:textId="77777777" w:rsidR="003613CB" w:rsidRDefault="003613CB" w:rsidP="00E24444">
            <w:pPr>
              <w:ind w:left="0"/>
              <w:rPr>
                <w:rFonts w:ascii="Calibri" w:hAnsi="Calibri"/>
                <w:b/>
                <w:bCs/>
                <w:color w:val="000000"/>
                <w:sz w:val="22"/>
                <w:szCs w:val="22"/>
              </w:rPr>
            </w:pPr>
            <w:r>
              <w:rPr>
                <w:rFonts w:ascii="Calibri" w:hAnsi="Calibri"/>
                <w:b/>
                <w:bCs/>
                <w:color w:val="000000"/>
                <w:sz w:val="22"/>
                <w:szCs w:val="22"/>
              </w:rPr>
              <w:t>Percentage</w:t>
            </w:r>
          </w:p>
        </w:tc>
      </w:tr>
      <w:tr w:rsidR="003613CB" w:rsidRPr="003613CB" w14:paraId="7028EA25" w14:textId="77777777" w:rsidTr="003613CB">
        <w:trPr>
          <w:trHeight w:val="300"/>
        </w:trPr>
        <w:tc>
          <w:tcPr>
            <w:tcW w:w="931" w:type="dxa"/>
            <w:tcBorders>
              <w:top w:val="nil"/>
              <w:left w:val="single" w:sz="4" w:space="0" w:color="auto"/>
              <w:bottom w:val="single" w:sz="4" w:space="0" w:color="auto"/>
              <w:right w:val="single" w:sz="4" w:space="0" w:color="auto"/>
            </w:tcBorders>
            <w:noWrap/>
            <w:vAlign w:val="bottom"/>
            <w:hideMark/>
          </w:tcPr>
          <w:p w14:paraId="20EF40E2" w14:textId="77777777" w:rsidR="003613CB" w:rsidRDefault="003613CB" w:rsidP="00E24444">
            <w:pPr>
              <w:ind w:left="0"/>
              <w:rPr>
                <w:rFonts w:ascii="Calibri" w:hAnsi="Calibri"/>
                <w:color w:val="000000"/>
                <w:sz w:val="22"/>
                <w:szCs w:val="22"/>
              </w:rPr>
            </w:pPr>
            <w:r>
              <w:rPr>
                <w:rFonts w:ascii="Calibri" w:hAnsi="Calibri"/>
                <w:color w:val="000000"/>
                <w:sz w:val="22"/>
                <w:szCs w:val="22"/>
              </w:rPr>
              <w:t>Under 5</w:t>
            </w:r>
          </w:p>
        </w:tc>
        <w:tc>
          <w:tcPr>
            <w:tcW w:w="1153" w:type="dxa"/>
            <w:gridSpan w:val="2"/>
            <w:tcBorders>
              <w:top w:val="nil"/>
              <w:left w:val="nil"/>
              <w:bottom w:val="single" w:sz="4" w:space="0" w:color="auto"/>
              <w:right w:val="single" w:sz="4" w:space="0" w:color="auto"/>
            </w:tcBorders>
            <w:noWrap/>
            <w:vAlign w:val="bottom"/>
            <w:hideMark/>
          </w:tcPr>
          <w:p w14:paraId="1598EA4E" w14:textId="77777777" w:rsidR="003613CB" w:rsidRDefault="003613CB">
            <w:pPr>
              <w:jc w:val="center"/>
              <w:rPr>
                <w:rFonts w:ascii="Calibri" w:hAnsi="Calibri"/>
                <w:color w:val="000000"/>
                <w:sz w:val="22"/>
                <w:szCs w:val="22"/>
              </w:rPr>
            </w:pPr>
            <w:r>
              <w:rPr>
                <w:rFonts w:ascii="Calibri" w:hAnsi="Calibri"/>
                <w:color w:val="000000"/>
                <w:sz w:val="22"/>
                <w:szCs w:val="22"/>
              </w:rPr>
              <w:t>331</w:t>
            </w:r>
          </w:p>
        </w:tc>
        <w:tc>
          <w:tcPr>
            <w:tcW w:w="1312" w:type="dxa"/>
            <w:tcBorders>
              <w:top w:val="nil"/>
              <w:left w:val="nil"/>
              <w:bottom w:val="single" w:sz="4" w:space="0" w:color="auto"/>
              <w:right w:val="single" w:sz="4" w:space="0" w:color="auto"/>
            </w:tcBorders>
            <w:noWrap/>
            <w:vAlign w:val="bottom"/>
            <w:hideMark/>
          </w:tcPr>
          <w:p w14:paraId="266181C3" w14:textId="77777777" w:rsidR="003613CB" w:rsidRDefault="003613CB">
            <w:pPr>
              <w:jc w:val="center"/>
              <w:rPr>
                <w:rFonts w:ascii="Calibri" w:hAnsi="Calibri"/>
                <w:color w:val="000000"/>
                <w:sz w:val="22"/>
                <w:szCs w:val="22"/>
              </w:rPr>
            </w:pPr>
            <w:r>
              <w:rPr>
                <w:rFonts w:ascii="Calibri" w:hAnsi="Calibri"/>
                <w:color w:val="000000"/>
                <w:sz w:val="22"/>
                <w:szCs w:val="22"/>
              </w:rPr>
              <w:t>5.86%</w:t>
            </w:r>
          </w:p>
        </w:tc>
        <w:tc>
          <w:tcPr>
            <w:tcW w:w="222" w:type="dxa"/>
            <w:tcBorders>
              <w:top w:val="nil"/>
              <w:left w:val="nil"/>
              <w:bottom w:val="single" w:sz="4" w:space="0" w:color="auto"/>
              <w:right w:val="single" w:sz="4" w:space="0" w:color="auto"/>
            </w:tcBorders>
            <w:noWrap/>
            <w:vAlign w:val="bottom"/>
            <w:hideMark/>
          </w:tcPr>
          <w:p w14:paraId="05BBDE00" w14:textId="77777777" w:rsidR="003613CB" w:rsidRDefault="003613CB">
            <w:pPr>
              <w:rPr>
                <w:rFonts w:ascii="Calibri" w:hAnsi="Calibri"/>
                <w:color w:val="000000"/>
                <w:sz w:val="22"/>
                <w:szCs w:val="22"/>
              </w:rPr>
            </w:pPr>
          </w:p>
        </w:tc>
        <w:tc>
          <w:tcPr>
            <w:tcW w:w="1153" w:type="dxa"/>
            <w:tcBorders>
              <w:top w:val="nil"/>
              <w:left w:val="nil"/>
              <w:bottom w:val="single" w:sz="4" w:space="0" w:color="auto"/>
              <w:right w:val="single" w:sz="4" w:space="0" w:color="auto"/>
            </w:tcBorders>
            <w:noWrap/>
            <w:vAlign w:val="bottom"/>
            <w:hideMark/>
          </w:tcPr>
          <w:p w14:paraId="13405668" w14:textId="77777777" w:rsidR="003613CB" w:rsidRDefault="003613CB">
            <w:pPr>
              <w:jc w:val="center"/>
              <w:rPr>
                <w:rFonts w:ascii="Calibri" w:hAnsi="Calibri"/>
                <w:color w:val="000000"/>
                <w:sz w:val="22"/>
                <w:szCs w:val="22"/>
              </w:rPr>
            </w:pPr>
            <w:r>
              <w:rPr>
                <w:rFonts w:ascii="Calibri" w:hAnsi="Calibri"/>
                <w:color w:val="000000"/>
                <w:sz w:val="22"/>
                <w:szCs w:val="22"/>
              </w:rPr>
              <w:t>6,864</w:t>
            </w:r>
          </w:p>
        </w:tc>
        <w:tc>
          <w:tcPr>
            <w:tcW w:w="1312" w:type="dxa"/>
            <w:tcBorders>
              <w:top w:val="nil"/>
              <w:left w:val="nil"/>
              <w:bottom w:val="single" w:sz="4" w:space="0" w:color="auto"/>
              <w:right w:val="single" w:sz="4" w:space="0" w:color="auto"/>
            </w:tcBorders>
            <w:noWrap/>
            <w:vAlign w:val="bottom"/>
            <w:hideMark/>
          </w:tcPr>
          <w:p w14:paraId="263F944C" w14:textId="77777777" w:rsidR="003613CB" w:rsidRDefault="003613CB">
            <w:pPr>
              <w:jc w:val="center"/>
              <w:rPr>
                <w:rFonts w:ascii="Calibri" w:hAnsi="Calibri"/>
                <w:color w:val="000000"/>
                <w:sz w:val="22"/>
                <w:szCs w:val="22"/>
              </w:rPr>
            </w:pPr>
            <w:r>
              <w:rPr>
                <w:rFonts w:ascii="Calibri" w:hAnsi="Calibri"/>
                <w:color w:val="000000"/>
                <w:sz w:val="22"/>
                <w:szCs w:val="22"/>
              </w:rPr>
              <w:t>6.36%</w:t>
            </w:r>
          </w:p>
        </w:tc>
      </w:tr>
      <w:tr w:rsidR="003613CB" w:rsidRPr="003613CB" w14:paraId="783BD007" w14:textId="77777777" w:rsidTr="003613CB">
        <w:trPr>
          <w:trHeight w:val="300"/>
        </w:trPr>
        <w:tc>
          <w:tcPr>
            <w:tcW w:w="931" w:type="dxa"/>
            <w:tcBorders>
              <w:top w:val="nil"/>
              <w:left w:val="single" w:sz="4" w:space="0" w:color="auto"/>
              <w:bottom w:val="single" w:sz="4" w:space="0" w:color="auto"/>
              <w:right w:val="single" w:sz="4" w:space="0" w:color="auto"/>
            </w:tcBorders>
            <w:noWrap/>
            <w:vAlign w:val="bottom"/>
            <w:hideMark/>
          </w:tcPr>
          <w:p w14:paraId="6CAB72AB" w14:textId="77777777" w:rsidR="003613CB" w:rsidRDefault="003613CB" w:rsidP="00E24444">
            <w:pPr>
              <w:rPr>
                <w:rFonts w:ascii="Calibri" w:hAnsi="Calibri"/>
                <w:color w:val="000000"/>
                <w:sz w:val="22"/>
                <w:szCs w:val="22"/>
              </w:rPr>
            </w:pPr>
            <w:r>
              <w:rPr>
                <w:rFonts w:ascii="Calibri" w:hAnsi="Calibri"/>
                <w:color w:val="000000"/>
                <w:sz w:val="22"/>
                <w:szCs w:val="22"/>
              </w:rPr>
              <w:t>5-19</w:t>
            </w:r>
          </w:p>
        </w:tc>
        <w:tc>
          <w:tcPr>
            <w:tcW w:w="1153" w:type="dxa"/>
            <w:gridSpan w:val="2"/>
            <w:tcBorders>
              <w:top w:val="nil"/>
              <w:left w:val="nil"/>
              <w:bottom w:val="single" w:sz="4" w:space="0" w:color="auto"/>
              <w:right w:val="single" w:sz="4" w:space="0" w:color="auto"/>
            </w:tcBorders>
            <w:noWrap/>
            <w:vAlign w:val="bottom"/>
            <w:hideMark/>
          </w:tcPr>
          <w:p w14:paraId="085AF340" w14:textId="77777777" w:rsidR="003613CB" w:rsidRDefault="003613CB">
            <w:pPr>
              <w:jc w:val="center"/>
              <w:rPr>
                <w:rFonts w:ascii="Calibri" w:hAnsi="Calibri"/>
                <w:color w:val="000000"/>
                <w:sz w:val="22"/>
                <w:szCs w:val="22"/>
              </w:rPr>
            </w:pPr>
            <w:r>
              <w:rPr>
                <w:rFonts w:ascii="Calibri" w:hAnsi="Calibri"/>
                <w:color w:val="000000"/>
                <w:sz w:val="22"/>
                <w:szCs w:val="22"/>
              </w:rPr>
              <w:t>1,276</w:t>
            </w:r>
          </w:p>
        </w:tc>
        <w:tc>
          <w:tcPr>
            <w:tcW w:w="1312" w:type="dxa"/>
            <w:tcBorders>
              <w:top w:val="nil"/>
              <w:left w:val="nil"/>
              <w:bottom w:val="single" w:sz="4" w:space="0" w:color="auto"/>
              <w:right w:val="single" w:sz="4" w:space="0" w:color="auto"/>
            </w:tcBorders>
            <w:noWrap/>
            <w:vAlign w:val="bottom"/>
            <w:hideMark/>
          </w:tcPr>
          <w:p w14:paraId="24328BBC" w14:textId="77777777" w:rsidR="003613CB" w:rsidRDefault="003613CB">
            <w:pPr>
              <w:jc w:val="center"/>
              <w:rPr>
                <w:rFonts w:ascii="Calibri" w:hAnsi="Calibri"/>
                <w:color w:val="000000"/>
                <w:sz w:val="22"/>
                <w:szCs w:val="22"/>
              </w:rPr>
            </w:pPr>
            <w:r>
              <w:rPr>
                <w:rFonts w:ascii="Calibri" w:hAnsi="Calibri"/>
                <w:color w:val="000000"/>
                <w:sz w:val="22"/>
                <w:szCs w:val="22"/>
              </w:rPr>
              <w:t>22.59%</w:t>
            </w:r>
          </w:p>
        </w:tc>
        <w:tc>
          <w:tcPr>
            <w:tcW w:w="222" w:type="dxa"/>
            <w:tcBorders>
              <w:top w:val="nil"/>
              <w:left w:val="nil"/>
              <w:bottom w:val="single" w:sz="4" w:space="0" w:color="auto"/>
              <w:right w:val="single" w:sz="4" w:space="0" w:color="auto"/>
            </w:tcBorders>
            <w:noWrap/>
            <w:vAlign w:val="bottom"/>
            <w:hideMark/>
          </w:tcPr>
          <w:p w14:paraId="42276897" w14:textId="77777777" w:rsidR="003613CB" w:rsidRDefault="003613CB">
            <w:pPr>
              <w:rPr>
                <w:rFonts w:ascii="Calibri" w:hAnsi="Calibri"/>
                <w:color w:val="000000"/>
                <w:sz w:val="22"/>
                <w:szCs w:val="22"/>
              </w:rPr>
            </w:pPr>
          </w:p>
        </w:tc>
        <w:tc>
          <w:tcPr>
            <w:tcW w:w="1153" w:type="dxa"/>
            <w:tcBorders>
              <w:top w:val="nil"/>
              <w:left w:val="nil"/>
              <w:bottom w:val="single" w:sz="4" w:space="0" w:color="auto"/>
              <w:right w:val="single" w:sz="4" w:space="0" w:color="auto"/>
            </w:tcBorders>
            <w:noWrap/>
            <w:vAlign w:val="bottom"/>
            <w:hideMark/>
          </w:tcPr>
          <w:p w14:paraId="7CE432A8" w14:textId="77777777" w:rsidR="003613CB" w:rsidRDefault="003613CB">
            <w:pPr>
              <w:jc w:val="center"/>
              <w:rPr>
                <w:rFonts w:ascii="Calibri" w:hAnsi="Calibri"/>
                <w:color w:val="000000"/>
                <w:sz w:val="22"/>
                <w:szCs w:val="22"/>
              </w:rPr>
            </w:pPr>
            <w:r>
              <w:rPr>
                <w:rFonts w:ascii="Calibri" w:hAnsi="Calibri"/>
                <w:color w:val="000000"/>
                <w:sz w:val="22"/>
                <w:szCs w:val="22"/>
              </w:rPr>
              <w:t>20,845</w:t>
            </w:r>
          </w:p>
        </w:tc>
        <w:tc>
          <w:tcPr>
            <w:tcW w:w="1312" w:type="dxa"/>
            <w:tcBorders>
              <w:top w:val="nil"/>
              <w:left w:val="nil"/>
              <w:bottom w:val="single" w:sz="4" w:space="0" w:color="auto"/>
              <w:right w:val="single" w:sz="4" w:space="0" w:color="auto"/>
            </w:tcBorders>
            <w:noWrap/>
            <w:vAlign w:val="bottom"/>
            <w:hideMark/>
          </w:tcPr>
          <w:p w14:paraId="59785403" w14:textId="77777777" w:rsidR="003613CB" w:rsidRDefault="003613CB">
            <w:pPr>
              <w:jc w:val="center"/>
              <w:rPr>
                <w:rFonts w:ascii="Calibri" w:hAnsi="Calibri"/>
                <w:color w:val="000000"/>
                <w:sz w:val="22"/>
                <w:szCs w:val="22"/>
              </w:rPr>
            </w:pPr>
            <w:r>
              <w:rPr>
                <w:rFonts w:ascii="Calibri" w:hAnsi="Calibri"/>
                <w:color w:val="000000"/>
                <w:sz w:val="22"/>
                <w:szCs w:val="22"/>
              </w:rPr>
              <w:t>19.32%</w:t>
            </w:r>
          </w:p>
        </w:tc>
      </w:tr>
      <w:tr w:rsidR="003613CB" w:rsidRPr="003613CB" w14:paraId="4D622DAA" w14:textId="77777777" w:rsidTr="003613CB">
        <w:trPr>
          <w:trHeight w:val="300"/>
        </w:trPr>
        <w:tc>
          <w:tcPr>
            <w:tcW w:w="931" w:type="dxa"/>
            <w:tcBorders>
              <w:top w:val="nil"/>
              <w:left w:val="single" w:sz="4" w:space="0" w:color="auto"/>
              <w:bottom w:val="single" w:sz="4" w:space="0" w:color="auto"/>
              <w:right w:val="single" w:sz="4" w:space="0" w:color="auto"/>
            </w:tcBorders>
            <w:noWrap/>
            <w:vAlign w:val="bottom"/>
            <w:hideMark/>
          </w:tcPr>
          <w:p w14:paraId="29A88DB0" w14:textId="77777777" w:rsidR="003613CB" w:rsidRDefault="003613CB">
            <w:pPr>
              <w:jc w:val="center"/>
              <w:rPr>
                <w:rFonts w:ascii="Calibri" w:hAnsi="Calibri"/>
                <w:color w:val="000000"/>
                <w:sz w:val="22"/>
                <w:szCs w:val="22"/>
              </w:rPr>
            </w:pPr>
            <w:r>
              <w:rPr>
                <w:rFonts w:ascii="Calibri" w:hAnsi="Calibri"/>
                <w:color w:val="000000"/>
                <w:sz w:val="22"/>
                <w:szCs w:val="22"/>
              </w:rPr>
              <w:t>20-44</w:t>
            </w:r>
          </w:p>
        </w:tc>
        <w:tc>
          <w:tcPr>
            <w:tcW w:w="1153" w:type="dxa"/>
            <w:gridSpan w:val="2"/>
            <w:tcBorders>
              <w:top w:val="nil"/>
              <w:left w:val="nil"/>
              <w:bottom w:val="single" w:sz="4" w:space="0" w:color="auto"/>
              <w:right w:val="single" w:sz="4" w:space="0" w:color="auto"/>
            </w:tcBorders>
            <w:noWrap/>
            <w:vAlign w:val="bottom"/>
            <w:hideMark/>
          </w:tcPr>
          <w:p w14:paraId="42505734" w14:textId="77777777" w:rsidR="003613CB" w:rsidRDefault="003613CB">
            <w:pPr>
              <w:jc w:val="center"/>
              <w:rPr>
                <w:rFonts w:ascii="Calibri" w:hAnsi="Calibri"/>
                <w:color w:val="000000"/>
                <w:sz w:val="22"/>
                <w:szCs w:val="22"/>
              </w:rPr>
            </w:pPr>
            <w:r>
              <w:rPr>
                <w:rFonts w:ascii="Calibri" w:hAnsi="Calibri"/>
                <w:color w:val="000000"/>
                <w:sz w:val="22"/>
                <w:szCs w:val="22"/>
              </w:rPr>
              <w:t>1,515</w:t>
            </w:r>
          </w:p>
        </w:tc>
        <w:tc>
          <w:tcPr>
            <w:tcW w:w="1312" w:type="dxa"/>
            <w:tcBorders>
              <w:top w:val="nil"/>
              <w:left w:val="nil"/>
              <w:bottom w:val="single" w:sz="4" w:space="0" w:color="auto"/>
              <w:right w:val="single" w:sz="4" w:space="0" w:color="auto"/>
            </w:tcBorders>
            <w:noWrap/>
            <w:vAlign w:val="bottom"/>
            <w:hideMark/>
          </w:tcPr>
          <w:p w14:paraId="1F2E3D8F" w14:textId="77777777" w:rsidR="003613CB" w:rsidRDefault="003613CB">
            <w:pPr>
              <w:jc w:val="center"/>
              <w:rPr>
                <w:rFonts w:ascii="Calibri" w:hAnsi="Calibri"/>
                <w:color w:val="000000"/>
                <w:sz w:val="22"/>
                <w:szCs w:val="22"/>
              </w:rPr>
            </w:pPr>
            <w:r>
              <w:rPr>
                <w:rFonts w:ascii="Calibri" w:hAnsi="Calibri"/>
                <w:color w:val="000000"/>
                <w:sz w:val="22"/>
                <w:szCs w:val="22"/>
              </w:rPr>
              <w:t>26.82%</w:t>
            </w:r>
          </w:p>
        </w:tc>
        <w:tc>
          <w:tcPr>
            <w:tcW w:w="222" w:type="dxa"/>
            <w:tcBorders>
              <w:top w:val="nil"/>
              <w:left w:val="nil"/>
              <w:bottom w:val="single" w:sz="4" w:space="0" w:color="auto"/>
              <w:right w:val="single" w:sz="4" w:space="0" w:color="auto"/>
            </w:tcBorders>
            <w:noWrap/>
            <w:vAlign w:val="bottom"/>
            <w:hideMark/>
          </w:tcPr>
          <w:p w14:paraId="4BFC5E5B" w14:textId="77777777" w:rsidR="003613CB" w:rsidRDefault="003613CB">
            <w:pPr>
              <w:rPr>
                <w:rFonts w:ascii="Calibri" w:hAnsi="Calibri"/>
                <w:color w:val="000000"/>
                <w:sz w:val="22"/>
                <w:szCs w:val="22"/>
              </w:rPr>
            </w:pPr>
          </w:p>
        </w:tc>
        <w:tc>
          <w:tcPr>
            <w:tcW w:w="1153" w:type="dxa"/>
            <w:tcBorders>
              <w:top w:val="nil"/>
              <w:left w:val="nil"/>
              <w:bottom w:val="single" w:sz="4" w:space="0" w:color="auto"/>
              <w:right w:val="single" w:sz="4" w:space="0" w:color="auto"/>
            </w:tcBorders>
            <w:noWrap/>
            <w:vAlign w:val="bottom"/>
            <w:hideMark/>
          </w:tcPr>
          <w:p w14:paraId="2BBCA6DF" w14:textId="77777777" w:rsidR="003613CB" w:rsidRDefault="003613CB">
            <w:pPr>
              <w:jc w:val="center"/>
              <w:rPr>
                <w:rFonts w:ascii="Calibri" w:hAnsi="Calibri"/>
                <w:color w:val="000000"/>
                <w:sz w:val="22"/>
                <w:szCs w:val="22"/>
              </w:rPr>
            </w:pPr>
            <w:r>
              <w:rPr>
                <w:rFonts w:ascii="Calibri" w:hAnsi="Calibri"/>
                <w:color w:val="000000"/>
                <w:sz w:val="22"/>
                <w:szCs w:val="22"/>
              </w:rPr>
              <w:t>35,410</w:t>
            </w:r>
          </w:p>
        </w:tc>
        <w:tc>
          <w:tcPr>
            <w:tcW w:w="1312" w:type="dxa"/>
            <w:tcBorders>
              <w:top w:val="nil"/>
              <w:left w:val="nil"/>
              <w:bottom w:val="single" w:sz="4" w:space="0" w:color="auto"/>
              <w:right w:val="single" w:sz="4" w:space="0" w:color="auto"/>
            </w:tcBorders>
            <w:noWrap/>
            <w:vAlign w:val="bottom"/>
            <w:hideMark/>
          </w:tcPr>
          <w:p w14:paraId="7F5A7C5E" w14:textId="77777777" w:rsidR="003613CB" w:rsidRDefault="003613CB">
            <w:pPr>
              <w:jc w:val="center"/>
              <w:rPr>
                <w:rFonts w:ascii="Calibri" w:hAnsi="Calibri"/>
                <w:color w:val="000000"/>
                <w:sz w:val="22"/>
                <w:szCs w:val="22"/>
              </w:rPr>
            </w:pPr>
            <w:r>
              <w:rPr>
                <w:rFonts w:ascii="Calibri" w:hAnsi="Calibri"/>
                <w:color w:val="000000"/>
                <w:sz w:val="22"/>
                <w:szCs w:val="22"/>
              </w:rPr>
              <w:t>32.83%</w:t>
            </w:r>
          </w:p>
        </w:tc>
      </w:tr>
      <w:tr w:rsidR="003613CB" w:rsidRPr="003613CB" w14:paraId="524B94B0" w14:textId="77777777" w:rsidTr="003613CB">
        <w:trPr>
          <w:trHeight w:val="300"/>
        </w:trPr>
        <w:tc>
          <w:tcPr>
            <w:tcW w:w="931" w:type="dxa"/>
            <w:tcBorders>
              <w:top w:val="nil"/>
              <w:left w:val="single" w:sz="4" w:space="0" w:color="auto"/>
              <w:bottom w:val="single" w:sz="4" w:space="0" w:color="auto"/>
              <w:right w:val="single" w:sz="4" w:space="0" w:color="auto"/>
            </w:tcBorders>
            <w:noWrap/>
            <w:vAlign w:val="bottom"/>
            <w:hideMark/>
          </w:tcPr>
          <w:p w14:paraId="4A7EB4FD" w14:textId="77777777" w:rsidR="003613CB" w:rsidRDefault="003613CB">
            <w:pPr>
              <w:jc w:val="center"/>
              <w:rPr>
                <w:rFonts w:ascii="Calibri" w:hAnsi="Calibri"/>
                <w:color w:val="000000"/>
                <w:sz w:val="22"/>
                <w:szCs w:val="22"/>
              </w:rPr>
            </w:pPr>
            <w:r>
              <w:rPr>
                <w:rFonts w:ascii="Calibri" w:hAnsi="Calibri"/>
                <w:color w:val="000000"/>
                <w:sz w:val="22"/>
                <w:szCs w:val="22"/>
              </w:rPr>
              <w:t>45-64</w:t>
            </w:r>
          </w:p>
        </w:tc>
        <w:tc>
          <w:tcPr>
            <w:tcW w:w="1153" w:type="dxa"/>
            <w:gridSpan w:val="2"/>
            <w:tcBorders>
              <w:top w:val="nil"/>
              <w:left w:val="nil"/>
              <w:bottom w:val="single" w:sz="4" w:space="0" w:color="auto"/>
              <w:right w:val="single" w:sz="4" w:space="0" w:color="auto"/>
            </w:tcBorders>
            <w:noWrap/>
            <w:vAlign w:val="bottom"/>
            <w:hideMark/>
          </w:tcPr>
          <w:p w14:paraId="79F22CC4" w14:textId="77777777" w:rsidR="003613CB" w:rsidRDefault="003613CB">
            <w:pPr>
              <w:jc w:val="center"/>
              <w:rPr>
                <w:rFonts w:ascii="Calibri" w:hAnsi="Calibri"/>
                <w:color w:val="000000"/>
                <w:sz w:val="22"/>
                <w:szCs w:val="22"/>
              </w:rPr>
            </w:pPr>
            <w:r>
              <w:rPr>
                <w:rFonts w:ascii="Calibri" w:hAnsi="Calibri"/>
                <w:color w:val="000000"/>
                <w:sz w:val="22"/>
                <w:szCs w:val="22"/>
              </w:rPr>
              <w:t>1,884</w:t>
            </w:r>
          </w:p>
        </w:tc>
        <w:tc>
          <w:tcPr>
            <w:tcW w:w="1312" w:type="dxa"/>
            <w:tcBorders>
              <w:top w:val="nil"/>
              <w:left w:val="nil"/>
              <w:bottom w:val="single" w:sz="4" w:space="0" w:color="auto"/>
              <w:right w:val="single" w:sz="4" w:space="0" w:color="auto"/>
            </w:tcBorders>
            <w:noWrap/>
            <w:vAlign w:val="bottom"/>
            <w:hideMark/>
          </w:tcPr>
          <w:p w14:paraId="5AAC59C1" w14:textId="77777777" w:rsidR="003613CB" w:rsidRDefault="003613CB">
            <w:pPr>
              <w:jc w:val="center"/>
              <w:rPr>
                <w:rFonts w:ascii="Calibri" w:hAnsi="Calibri"/>
                <w:color w:val="000000"/>
                <w:sz w:val="22"/>
                <w:szCs w:val="22"/>
              </w:rPr>
            </w:pPr>
            <w:r>
              <w:rPr>
                <w:rFonts w:ascii="Calibri" w:hAnsi="Calibri"/>
                <w:color w:val="000000"/>
                <w:sz w:val="22"/>
                <w:szCs w:val="22"/>
              </w:rPr>
              <w:t>33.36%</w:t>
            </w:r>
          </w:p>
        </w:tc>
        <w:tc>
          <w:tcPr>
            <w:tcW w:w="222" w:type="dxa"/>
            <w:tcBorders>
              <w:top w:val="nil"/>
              <w:left w:val="nil"/>
              <w:bottom w:val="single" w:sz="4" w:space="0" w:color="auto"/>
              <w:right w:val="single" w:sz="4" w:space="0" w:color="auto"/>
            </w:tcBorders>
            <w:noWrap/>
            <w:vAlign w:val="bottom"/>
            <w:hideMark/>
          </w:tcPr>
          <w:p w14:paraId="20FC3960" w14:textId="77777777" w:rsidR="003613CB" w:rsidRDefault="003613CB">
            <w:pPr>
              <w:rPr>
                <w:rFonts w:ascii="Calibri" w:hAnsi="Calibri"/>
                <w:color w:val="000000"/>
                <w:sz w:val="22"/>
                <w:szCs w:val="22"/>
              </w:rPr>
            </w:pPr>
          </w:p>
        </w:tc>
        <w:tc>
          <w:tcPr>
            <w:tcW w:w="1153" w:type="dxa"/>
            <w:tcBorders>
              <w:top w:val="nil"/>
              <w:left w:val="nil"/>
              <w:bottom w:val="single" w:sz="4" w:space="0" w:color="auto"/>
              <w:right w:val="single" w:sz="4" w:space="0" w:color="auto"/>
            </w:tcBorders>
            <w:noWrap/>
            <w:vAlign w:val="bottom"/>
            <w:hideMark/>
          </w:tcPr>
          <w:p w14:paraId="0731DFCF" w14:textId="77777777" w:rsidR="003613CB" w:rsidRDefault="003613CB">
            <w:pPr>
              <w:jc w:val="center"/>
              <w:rPr>
                <w:rFonts w:ascii="Calibri" w:hAnsi="Calibri"/>
                <w:color w:val="000000"/>
                <w:sz w:val="22"/>
                <w:szCs w:val="22"/>
              </w:rPr>
            </w:pPr>
            <w:r>
              <w:rPr>
                <w:rFonts w:ascii="Calibri" w:hAnsi="Calibri"/>
                <w:color w:val="000000"/>
                <w:sz w:val="22"/>
                <w:szCs w:val="22"/>
              </w:rPr>
              <w:t>29,819</w:t>
            </w:r>
          </w:p>
        </w:tc>
        <w:tc>
          <w:tcPr>
            <w:tcW w:w="1312" w:type="dxa"/>
            <w:tcBorders>
              <w:top w:val="nil"/>
              <w:left w:val="nil"/>
              <w:bottom w:val="single" w:sz="4" w:space="0" w:color="auto"/>
              <w:right w:val="single" w:sz="4" w:space="0" w:color="auto"/>
            </w:tcBorders>
            <w:noWrap/>
            <w:vAlign w:val="bottom"/>
            <w:hideMark/>
          </w:tcPr>
          <w:p w14:paraId="1F63CA10" w14:textId="77777777" w:rsidR="003613CB" w:rsidRDefault="003613CB">
            <w:pPr>
              <w:jc w:val="center"/>
              <w:rPr>
                <w:rFonts w:ascii="Calibri" w:hAnsi="Calibri"/>
                <w:color w:val="000000"/>
                <w:sz w:val="22"/>
                <w:szCs w:val="22"/>
              </w:rPr>
            </w:pPr>
            <w:r>
              <w:rPr>
                <w:rFonts w:ascii="Calibri" w:hAnsi="Calibri"/>
                <w:color w:val="000000"/>
                <w:sz w:val="22"/>
                <w:szCs w:val="22"/>
              </w:rPr>
              <w:t>27.64%</w:t>
            </w:r>
          </w:p>
        </w:tc>
      </w:tr>
      <w:tr w:rsidR="003613CB" w:rsidRPr="003613CB" w14:paraId="49F1FD5A" w14:textId="77777777" w:rsidTr="003613CB">
        <w:trPr>
          <w:trHeight w:val="300"/>
        </w:trPr>
        <w:tc>
          <w:tcPr>
            <w:tcW w:w="931" w:type="dxa"/>
            <w:tcBorders>
              <w:top w:val="nil"/>
              <w:left w:val="single" w:sz="4" w:space="0" w:color="auto"/>
              <w:bottom w:val="single" w:sz="4" w:space="0" w:color="auto"/>
              <w:right w:val="single" w:sz="4" w:space="0" w:color="auto"/>
            </w:tcBorders>
            <w:noWrap/>
            <w:vAlign w:val="bottom"/>
            <w:hideMark/>
          </w:tcPr>
          <w:p w14:paraId="38940BB7" w14:textId="77777777" w:rsidR="003613CB" w:rsidRDefault="003613CB">
            <w:pPr>
              <w:jc w:val="center"/>
              <w:rPr>
                <w:rFonts w:ascii="Calibri" w:hAnsi="Calibri"/>
                <w:color w:val="000000"/>
                <w:sz w:val="22"/>
                <w:szCs w:val="22"/>
              </w:rPr>
            </w:pPr>
            <w:r>
              <w:rPr>
                <w:rFonts w:ascii="Calibri" w:hAnsi="Calibri"/>
                <w:color w:val="000000"/>
                <w:sz w:val="22"/>
                <w:szCs w:val="22"/>
              </w:rPr>
              <w:t>65+</w:t>
            </w:r>
          </w:p>
        </w:tc>
        <w:tc>
          <w:tcPr>
            <w:tcW w:w="1153" w:type="dxa"/>
            <w:gridSpan w:val="2"/>
            <w:tcBorders>
              <w:top w:val="nil"/>
              <w:left w:val="nil"/>
              <w:bottom w:val="single" w:sz="4" w:space="0" w:color="auto"/>
              <w:right w:val="single" w:sz="4" w:space="0" w:color="auto"/>
            </w:tcBorders>
            <w:noWrap/>
            <w:vAlign w:val="bottom"/>
            <w:hideMark/>
          </w:tcPr>
          <w:p w14:paraId="229234EA" w14:textId="77777777" w:rsidR="003613CB" w:rsidRDefault="003613CB">
            <w:pPr>
              <w:jc w:val="center"/>
              <w:rPr>
                <w:rFonts w:ascii="Calibri" w:hAnsi="Calibri"/>
                <w:color w:val="000000"/>
                <w:sz w:val="22"/>
                <w:szCs w:val="22"/>
              </w:rPr>
            </w:pPr>
            <w:r>
              <w:rPr>
                <w:rFonts w:ascii="Calibri" w:hAnsi="Calibri"/>
                <w:color w:val="000000"/>
                <w:sz w:val="22"/>
                <w:szCs w:val="22"/>
              </w:rPr>
              <w:t>642</w:t>
            </w:r>
          </w:p>
        </w:tc>
        <w:tc>
          <w:tcPr>
            <w:tcW w:w="1312" w:type="dxa"/>
            <w:tcBorders>
              <w:top w:val="nil"/>
              <w:left w:val="nil"/>
              <w:bottom w:val="single" w:sz="4" w:space="0" w:color="auto"/>
              <w:right w:val="single" w:sz="4" w:space="0" w:color="auto"/>
            </w:tcBorders>
            <w:noWrap/>
            <w:vAlign w:val="bottom"/>
            <w:hideMark/>
          </w:tcPr>
          <w:p w14:paraId="5E04A8C8" w14:textId="77777777" w:rsidR="003613CB" w:rsidRDefault="003613CB">
            <w:pPr>
              <w:jc w:val="center"/>
              <w:rPr>
                <w:rFonts w:ascii="Calibri" w:hAnsi="Calibri"/>
                <w:color w:val="000000"/>
                <w:sz w:val="22"/>
                <w:szCs w:val="22"/>
              </w:rPr>
            </w:pPr>
            <w:r>
              <w:rPr>
                <w:rFonts w:ascii="Calibri" w:hAnsi="Calibri"/>
                <w:color w:val="000000"/>
                <w:sz w:val="22"/>
                <w:szCs w:val="22"/>
              </w:rPr>
              <w:t>11.37%</w:t>
            </w:r>
          </w:p>
        </w:tc>
        <w:tc>
          <w:tcPr>
            <w:tcW w:w="222" w:type="dxa"/>
            <w:tcBorders>
              <w:top w:val="nil"/>
              <w:left w:val="nil"/>
              <w:bottom w:val="single" w:sz="4" w:space="0" w:color="auto"/>
              <w:right w:val="single" w:sz="4" w:space="0" w:color="auto"/>
            </w:tcBorders>
            <w:noWrap/>
            <w:vAlign w:val="bottom"/>
            <w:hideMark/>
          </w:tcPr>
          <w:p w14:paraId="73CBEE33" w14:textId="77777777" w:rsidR="003613CB" w:rsidRDefault="003613CB">
            <w:pPr>
              <w:rPr>
                <w:rFonts w:ascii="Calibri" w:hAnsi="Calibri"/>
                <w:color w:val="000000"/>
                <w:sz w:val="22"/>
                <w:szCs w:val="22"/>
              </w:rPr>
            </w:pPr>
          </w:p>
        </w:tc>
        <w:tc>
          <w:tcPr>
            <w:tcW w:w="1153" w:type="dxa"/>
            <w:tcBorders>
              <w:top w:val="nil"/>
              <w:left w:val="nil"/>
              <w:bottom w:val="single" w:sz="4" w:space="0" w:color="auto"/>
              <w:right w:val="single" w:sz="4" w:space="0" w:color="auto"/>
            </w:tcBorders>
            <w:noWrap/>
            <w:vAlign w:val="bottom"/>
            <w:hideMark/>
          </w:tcPr>
          <w:p w14:paraId="717E09CB" w14:textId="77777777" w:rsidR="003613CB" w:rsidRDefault="003613CB">
            <w:pPr>
              <w:jc w:val="center"/>
              <w:rPr>
                <w:rFonts w:ascii="Calibri" w:hAnsi="Calibri"/>
                <w:color w:val="000000"/>
                <w:sz w:val="22"/>
                <w:szCs w:val="22"/>
              </w:rPr>
            </w:pPr>
            <w:r>
              <w:rPr>
                <w:rFonts w:ascii="Calibri" w:hAnsi="Calibri"/>
                <w:color w:val="000000"/>
                <w:sz w:val="22"/>
                <w:szCs w:val="22"/>
              </w:rPr>
              <w:t>14,944</w:t>
            </w:r>
          </w:p>
        </w:tc>
        <w:tc>
          <w:tcPr>
            <w:tcW w:w="1312" w:type="dxa"/>
            <w:tcBorders>
              <w:top w:val="nil"/>
              <w:left w:val="nil"/>
              <w:bottom w:val="single" w:sz="4" w:space="0" w:color="auto"/>
              <w:right w:val="single" w:sz="4" w:space="0" w:color="auto"/>
            </w:tcBorders>
            <w:noWrap/>
            <w:vAlign w:val="bottom"/>
            <w:hideMark/>
          </w:tcPr>
          <w:p w14:paraId="0B4AA6E9" w14:textId="77777777" w:rsidR="003613CB" w:rsidRDefault="003613CB">
            <w:pPr>
              <w:jc w:val="center"/>
              <w:rPr>
                <w:rFonts w:ascii="Calibri" w:hAnsi="Calibri"/>
                <w:color w:val="000000"/>
                <w:sz w:val="22"/>
                <w:szCs w:val="22"/>
              </w:rPr>
            </w:pPr>
            <w:r>
              <w:rPr>
                <w:rFonts w:ascii="Calibri" w:hAnsi="Calibri"/>
                <w:color w:val="000000"/>
                <w:sz w:val="22"/>
                <w:szCs w:val="22"/>
              </w:rPr>
              <w:t>13.85%</w:t>
            </w:r>
          </w:p>
        </w:tc>
      </w:tr>
      <w:tr w:rsidR="003613CB" w:rsidRPr="003613CB" w14:paraId="093B7944" w14:textId="77777777" w:rsidTr="003613CB">
        <w:trPr>
          <w:trHeight w:val="300"/>
        </w:trPr>
        <w:tc>
          <w:tcPr>
            <w:tcW w:w="931" w:type="dxa"/>
            <w:tcBorders>
              <w:top w:val="nil"/>
              <w:left w:val="single" w:sz="4" w:space="0" w:color="auto"/>
              <w:bottom w:val="nil"/>
              <w:right w:val="single" w:sz="4" w:space="0" w:color="auto"/>
            </w:tcBorders>
            <w:noWrap/>
            <w:vAlign w:val="bottom"/>
            <w:hideMark/>
          </w:tcPr>
          <w:p w14:paraId="63915530" w14:textId="77777777" w:rsidR="003613CB" w:rsidRDefault="003613CB">
            <w:pPr>
              <w:jc w:val="center"/>
              <w:rPr>
                <w:rFonts w:ascii="Calibri" w:hAnsi="Calibri"/>
                <w:b/>
                <w:bCs/>
                <w:color w:val="000000"/>
                <w:sz w:val="22"/>
                <w:szCs w:val="22"/>
              </w:rPr>
            </w:pPr>
            <w:r>
              <w:rPr>
                <w:rFonts w:ascii="Calibri" w:hAnsi="Calibri"/>
                <w:b/>
                <w:bCs/>
                <w:color w:val="000000"/>
                <w:sz w:val="22"/>
                <w:szCs w:val="22"/>
              </w:rPr>
              <w:t>Totals</w:t>
            </w:r>
          </w:p>
        </w:tc>
        <w:tc>
          <w:tcPr>
            <w:tcW w:w="1153" w:type="dxa"/>
            <w:gridSpan w:val="2"/>
            <w:tcBorders>
              <w:top w:val="nil"/>
              <w:left w:val="nil"/>
              <w:bottom w:val="nil"/>
              <w:right w:val="single" w:sz="4" w:space="0" w:color="auto"/>
            </w:tcBorders>
            <w:noWrap/>
            <w:vAlign w:val="bottom"/>
            <w:hideMark/>
          </w:tcPr>
          <w:p w14:paraId="597DF711" w14:textId="77777777" w:rsidR="003613CB" w:rsidRDefault="003613CB">
            <w:pPr>
              <w:jc w:val="center"/>
              <w:rPr>
                <w:rFonts w:ascii="Calibri" w:hAnsi="Calibri"/>
                <w:color w:val="000000"/>
                <w:sz w:val="22"/>
                <w:szCs w:val="22"/>
              </w:rPr>
            </w:pPr>
            <w:r>
              <w:rPr>
                <w:rFonts w:ascii="Calibri" w:hAnsi="Calibri"/>
                <w:color w:val="000000"/>
                <w:sz w:val="22"/>
                <w:szCs w:val="22"/>
              </w:rPr>
              <w:t>5,648</w:t>
            </w:r>
          </w:p>
        </w:tc>
        <w:tc>
          <w:tcPr>
            <w:tcW w:w="1312" w:type="dxa"/>
            <w:tcBorders>
              <w:top w:val="nil"/>
              <w:left w:val="nil"/>
              <w:bottom w:val="nil"/>
              <w:right w:val="single" w:sz="4" w:space="0" w:color="auto"/>
            </w:tcBorders>
            <w:noWrap/>
            <w:vAlign w:val="bottom"/>
            <w:hideMark/>
          </w:tcPr>
          <w:p w14:paraId="507C1ED7" w14:textId="77777777" w:rsidR="003613CB" w:rsidRDefault="003613CB">
            <w:pPr>
              <w:jc w:val="center"/>
              <w:rPr>
                <w:rFonts w:ascii="Calibri" w:hAnsi="Calibri"/>
                <w:color w:val="000000"/>
                <w:sz w:val="22"/>
                <w:szCs w:val="22"/>
              </w:rPr>
            </w:pPr>
            <w:r>
              <w:rPr>
                <w:rFonts w:ascii="Calibri" w:hAnsi="Calibri"/>
                <w:color w:val="000000"/>
                <w:sz w:val="22"/>
                <w:szCs w:val="22"/>
              </w:rPr>
              <w:t>100.00%</w:t>
            </w:r>
          </w:p>
        </w:tc>
        <w:tc>
          <w:tcPr>
            <w:tcW w:w="222" w:type="dxa"/>
            <w:tcBorders>
              <w:top w:val="nil"/>
              <w:left w:val="nil"/>
              <w:bottom w:val="nil"/>
              <w:right w:val="single" w:sz="4" w:space="0" w:color="auto"/>
            </w:tcBorders>
            <w:noWrap/>
            <w:vAlign w:val="bottom"/>
            <w:hideMark/>
          </w:tcPr>
          <w:p w14:paraId="44B80BE0" w14:textId="77777777" w:rsidR="003613CB" w:rsidRDefault="003613CB">
            <w:pPr>
              <w:rPr>
                <w:rFonts w:ascii="Calibri" w:hAnsi="Calibri"/>
                <w:color w:val="000000"/>
                <w:sz w:val="22"/>
                <w:szCs w:val="22"/>
              </w:rPr>
            </w:pPr>
          </w:p>
        </w:tc>
        <w:tc>
          <w:tcPr>
            <w:tcW w:w="1153" w:type="dxa"/>
            <w:tcBorders>
              <w:top w:val="nil"/>
              <w:left w:val="nil"/>
              <w:bottom w:val="nil"/>
              <w:right w:val="single" w:sz="4" w:space="0" w:color="auto"/>
            </w:tcBorders>
            <w:noWrap/>
            <w:vAlign w:val="bottom"/>
            <w:hideMark/>
          </w:tcPr>
          <w:p w14:paraId="63AC6E2F" w14:textId="77777777" w:rsidR="003613CB" w:rsidRDefault="003613CB">
            <w:pPr>
              <w:jc w:val="center"/>
              <w:rPr>
                <w:rFonts w:ascii="Calibri" w:hAnsi="Calibri"/>
                <w:color w:val="000000"/>
                <w:sz w:val="22"/>
                <w:szCs w:val="22"/>
              </w:rPr>
            </w:pPr>
            <w:r>
              <w:rPr>
                <w:rFonts w:ascii="Calibri" w:hAnsi="Calibri"/>
                <w:color w:val="000000"/>
                <w:sz w:val="22"/>
                <w:szCs w:val="22"/>
              </w:rPr>
              <w:t>107,882</w:t>
            </w:r>
          </w:p>
        </w:tc>
        <w:tc>
          <w:tcPr>
            <w:tcW w:w="1312" w:type="dxa"/>
            <w:tcBorders>
              <w:top w:val="nil"/>
              <w:left w:val="nil"/>
              <w:bottom w:val="nil"/>
              <w:right w:val="single" w:sz="4" w:space="0" w:color="auto"/>
            </w:tcBorders>
            <w:noWrap/>
            <w:vAlign w:val="bottom"/>
            <w:hideMark/>
          </w:tcPr>
          <w:p w14:paraId="690BEACC" w14:textId="77777777" w:rsidR="003613CB" w:rsidRDefault="003613CB">
            <w:pPr>
              <w:jc w:val="center"/>
              <w:rPr>
                <w:rFonts w:ascii="Calibri" w:hAnsi="Calibri"/>
                <w:color w:val="000000"/>
                <w:sz w:val="22"/>
                <w:szCs w:val="22"/>
              </w:rPr>
            </w:pPr>
            <w:r>
              <w:rPr>
                <w:rFonts w:ascii="Calibri" w:hAnsi="Calibri"/>
                <w:color w:val="000000"/>
                <w:sz w:val="22"/>
                <w:szCs w:val="22"/>
              </w:rPr>
              <w:t>100.00%</w:t>
            </w:r>
          </w:p>
        </w:tc>
      </w:tr>
      <w:tr w:rsidR="003613CB" w:rsidRPr="003613CB" w14:paraId="309AA9D8" w14:textId="77777777" w:rsidTr="003613CB">
        <w:trPr>
          <w:trHeight w:val="300"/>
        </w:trPr>
        <w:tc>
          <w:tcPr>
            <w:tcW w:w="1605" w:type="dxa"/>
            <w:gridSpan w:val="2"/>
            <w:tcBorders>
              <w:top w:val="nil"/>
              <w:left w:val="single" w:sz="4" w:space="0" w:color="auto"/>
              <w:bottom w:val="single" w:sz="4" w:space="0" w:color="auto"/>
              <w:right w:val="single" w:sz="4" w:space="0" w:color="auto"/>
            </w:tcBorders>
            <w:noWrap/>
            <w:vAlign w:val="bottom"/>
            <w:hideMark/>
          </w:tcPr>
          <w:p w14:paraId="49A7E16C" w14:textId="77777777" w:rsidR="003613CB" w:rsidRDefault="003613CB">
            <w:pPr>
              <w:jc w:val="center"/>
              <w:rPr>
                <w:rFonts w:ascii="Calibri" w:hAnsi="Calibri"/>
                <w:b/>
                <w:bCs/>
                <w:color w:val="000000"/>
                <w:sz w:val="22"/>
                <w:szCs w:val="22"/>
              </w:rPr>
            </w:pPr>
            <w:r>
              <w:rPr>
                <w:rFonts w:ascii="Calibri" w:hAnsi="Calibri"/>
                <w:b/>
                <w:bCs/>
                <w:color w:val="000000"/>
                <w:sz w:val="22"/>
                <w:szCs w:val="22"/>
              </w:rPr>
              <w:t>Avg. Age.</w:t>
            </w:r>
          </w:p>
        </w:tc>
        <w:tc>
          <w:tcPr>
            <w:tcW w:w="1791" w:type="dxa"/>
            <w:gridSpan w:val="2"/>
            <w:tcBorders>
              <w:top w:val="nil"/>
              <w:left w:val="single" w:sz="4" w:space="0" w:color="auto"/>
              <w:bottom w:val="single" w:sz="4" w:space="0" w:color="auto"/>
              <w:right w:val="single" w:sz="4" w:space="0" w:color="auto"/>
            </w:tcBorders>
            <w:vAlign w:val="bottom"/>
            <w:hideMark/>
          </w:tcPr>
          <w:p w14:paraId="487FBD28" w14:textId="77777777" w:rsidR="003613CB" w:rsidRDefault="003613CB">
            <w:pPr>
              <w:jc w:val="center"/>
              <w:rPr>
                <w:rFonts w:ascii="Calibri" w:hAnsi="Calibri"/>
                <w:b/>
                <w:bCs/>
                <w:color w:val="000000"/>
                <w:sz w:val="22"/>
                <w:szCs w:val="22"/>
              </w:rPr>
            </w:pPr>
            <w:r>
              <w:rPr>
                <w:rFonts w:ascii="Calibri" w:hAnsi="Calibri"/>
                <w:b/>
                <w:bCs/>
                <w:color w:val="000000"/>
                <w:sz w:val="22"/>
                <w:szCs w:val="22"/>
              </w:rPr>
              <w:t>41.1</w:t>
            </w:r>
          </w:p>
        </w:tc>
        <w:tc>
          <w:tcPr>
            <w:tcW w:w="222" w:type="dxa"/>
            <w:tcBorders>
              <w:top w:val="nil"/>
              <w:left w:val="nil"/>
              <w:bottom w:val="single" w:sz="4" w:space="0" w:color="auto"/>
              <w:right w:val="single" w:sz="4" w:space="0" w:color="auto"/>
            </w:tcBorders>
            <w:noWrap/>
            <w:vAlign w:val="bottom"/>
          </w:tcPr>
          <w:p w14:paraId="678887F6" w14:textId="77777777" w:rsidR="003613CB" w:rsidRDefault="003613CB">
            <w:pPr>
              <w:jc w:val="center"/>
              <w:rPr>
                <w:rFonts w:ascii="Calibri" w:hAnsi="Calibri"/>
                <w:color w:val="000000"/>
                <w:sz w:val="22"/>
                <w:szCs w:val="22"/>
              </w:rPr>
            </w:pPr>
          </w:p>
        </w:tc>
        <w:tc>
          <w:tcPr>
            <w:tcW w:w="2465" w:type="dxa"/>
            <w:gridSpan w:val="2"/>
            <w:tcBorders>
              <w:top w:val="nil"/>
              <w:left w:val="nil"/>
              <w:bottom w:val="single" w:sz="4" w:space="0" w:color="auto"/>
              <w:right w:val="single" w:sz="4" w:space="0" w:color="auto"/>
            </w:tcBorders>
            <w:noWrap/>
            <w:vAlign w:val="bottom"/>
            <w:hideMark/>
          </w:tcPr>
          <w:p w14:paraId="7BD4DFCD" w14:textId="77777777" w:rsidR="003613CB" w:rsidRDefault="003613CB">
            <w:pPr>
              <w:jc w:val="center"/>
              <w:rPr>
                <w:rFonts w:ascii="Calibri" w:hAnsi="Calibri"/>
                <w:b/>
                <w:color w:val="000000"/>
                <w:sz w:val="22"/>
                <w:szCs w:val="22"/>
              </w:rPr>
            </w:pPr>
            <w:r>
              <w:rPr>
                <w:rFonts w:ascii="Calibri" w:hAnsi="Calibri"/>
                <w:b/>
                <w:color w:val="000000"/>
                <w:sz w:val="22"/>
                <w:szCs w:val="22"/>
              </w:rPr>
              <w:t>39.8</w:t>
            </w:r>
          </w:p>
        </w:tc>
      </w:tr>
    </w:tbl>
    <w:p w14:paraId="5918CD92" w14:textId="1B00E88C" w:rsidR="004C35DA" w:rsidRDefault="004C35DA" w:rsidP="003613CB">
      <w:pPr>
        <w:rPr>
          <w:b/>
          <w:bCs/>
        </w:rPr>
      </w:pPr>
    </w:p>
    <w:tbl>
      <w:tblPr>
        <w:tblW w:w="8296" w:type="dxa"/>
        <w:tblInd w:w="1630" w:type="dxa"/>
        <w:tblLook w:val="04A0" w:firstRow="1" w:lastRow="0" w:firstColumn="1" w:lastColumn="0" w:noHBand="0" w:noVBand="1"/>
      </w:tblPr>
      <w:tblGrid>
        <w:gridCol w:w="1415"/>
        <w:gridCol w:w="22"/>
        <w:gridCol w:w="1354"/>
        <w:gridCol w:w="1856"/>
        <w:gridCol w:w="222"/>
        <w:gridCol w:w="1571"/>
        <w:gridCol w:w="1856"/>
      </w:tblGrid>
      <w:tr w:rsidR="003613CB" w:rsidRPr="003613CB" w14:paraId="6E0E3851" w14:textId="77777777" w:rsidTr="00E24444">
        <w:trPr>
          <w:trHeight w:val="300"/>
        </w:trPr>
        <w:tc>
          <w:tcPr>
            <w:tcW w:w="8296" w:type="dxa"/>
            <w:gridSpan w:val="7"/>
            <w:vMerge w:val="restart"/>
            <w:tcBorders>
              <w:top w:val="single" w:sz="4" w:space="0" w:color="auto"/>
              <w:left w:val="single" w:sz="4" w:space="0" w:color="auto"/>
              <w:bottom w:val="single" w:sz="4" w:space="0" w:color="auto"/>
              <w:right w:val="single" w:sz="4" w:space="0" w:color="auto"/>
            </w:tcBorders>
            <w:noWrap/>
            <w:vAlign w:val="center"/>
            <w:hideMark/>
          </w:tcPr>
          <w:p w14:paraId="54BCE79C" w14:textId="77777777" w:rsidR="003613CB" w:rsidRDefault="003613CB">
            <w:pPr>
              <w:jc w:val="center"/>
              <w:rPr>
                <w:rFonts w:ascii="Calibri" w:hAnsi="Calibri"/>
                <w:b/>
                <w:bCs/>
                <w:color w:val="000000"/>
                <w:sz w:val="22"/>
                <w:szCs w:val="22"/>
              </w:rPr>
            </w:pPr>
            <w:r>
              <w:rPr>
                <w:rFonts w:ascii="Calibri" w:hAnsi="Calibri"/>
                <w:b/>
                <w:bCs/>
                <w:color w:val="000000"/>
                <w:sz w:val="22"/>
                <w:szCs w:val="22"/>
              </w:rPr>
              <w:t>Population Distribution by Age - 2016</w:t>
            </w:r>
          </w:p>
        </w:tc>
      </w:tr>
      <w:tr w:rsidR="003613CB" w:rsidRPr="003613CB" w14:paraId="5B688A5C" w14:textId="77777777" w:rsidTr="00E24444">
        <w:trPr>
          <w:trHeight w:val="300"/>
        </w:trPr>
        <w:tc>
          <w:tcPr>
            <w:tcW w:w="0" w:type="auto"/>
            <w:gridSpan w:val="7"/>
            <w:vMerge/>
            <w:tcBorders>
              <w:top w:val="single" w:sz="4" w:space="0" w:color="auto"/>
              <w:left w:val="single" w:sz="4" w:space="0" w:color="auto"/>
              <w:bottom w:val="single" w:sz="4" w:space="0" w:color="auto"/>
              <w:right w:val="single" w:sz="4" w:space="0" w:color="auto"/>
            </w:tcBorders>
            <w:vAlign w:val="center"/>
            <w:hideMark/>
          </w:tcPr>
          <w:p w14:paraId="329363CD" w14:textId="77777777" w:rsidR="003613CB" w:rsidRDefault="003613CB">
            <w:pPr>
              <w:rPr>
                <w:rFonts w:ascii="Calibri" w:hAnsi="Calibri"/>
                <w:b/>
                <w:bCs/>
                <w:color w:val="000000"/>
                <w:sz w:val="22"/>
                <w:szCs w:val="22"/>
              </w:rPr>
            </w:pPr>
          </w:p>
        </w:tc>
      </w:tr>
      <w:tr w:rsidR="003613CB" w:rsidRPr="003613CB" w14:paraId="5BF17CC2" w14:textId="77777777" w:rsidTr="00E24444">
        <w:trPr>
          <w:trHeight w:val="300"/>
        </w:trPr>
        <w:tc>
          <w:tcPr>
            <w:tcW w:w="1416" w:type="dxa"/>
            <w:tcBorders>
              <w:top w:val="nil"/>
              <w:left w:val="single" w:sz="4" w:space="0" w:color="auto"/>
              <w:bottom w:val="single" w:sz="4" w:space="0" w:color="auto"/>
              <w:right w:val="single" w:sz="4" w:space="0" w:color="auto"/>
            </w:tcBorders>
            <w:noWrap/>
            <w:vAlign w:val="bottom"/>
            <w:hideMark/>
          </w:tcPr>
          <w:p w14:paraId="5490D1EC" w14:textId="77777777" w:rsidR="003613CB" w:rsidRDefault="003613CB">
            <w:pPr>
              <w:rPr>
                <w:rFonts w:ascii="Calibri" w:hAnsi="Calibri"/>
                <w:b/>
                <w:bCs/>
                <w:color w:val="000000"/>
                <w:sz w:val="22"/>
                <w:szCs w:val="22"/>
              </w:rPr>
            </w:pPr>
          </w:p>
        </w:tc>
        <w:tc>
          <w:tcPr>
            <w:tcW w:w="3231" w:type="dxa"/>
            <w:gridSpan w:val="3"/>
            <w:tcBorders>
              <w:top w:val="single" w:sz="4" w:space="0" w:color="auto"/>
              <w:left w:val="nil"/>
              <w:bottom w:val="single" w:sz="4" w:space="0" w:color="auto"/>
              <w:right w:val="single" w:sz="4" w:space="0" w:color="auto"/>
            </w:tcBorders>
            <w:noWrap/>
            <w:vAlign w:val="bottom"/>
            <w:hideMark/>
          </w:tcPr>
          <w:p w14:paraId="52D23728" w14:textId="77777777" w:rsidR="003613CB" w:rsidRDefault="003613CB">
            <w:pPr>
              <w:jc w:val="center"/>
              <w:rPr>
                <w:rFonts w:ascii="Calibri" w:hAnsi="Calibri"/>
                <w:b/>
                <w:bCs/>
                <w:color w:val="000000"/>
                <w:sz w:val="22"/>
                <w:szCs w:val="22"/>
              </w:rPr>
            </w:pPr>
            <w:r>
              <w:rPr>
                <w:rFonts w:ascii="Calibri" w:hAnsi="Calibri"/>
                <w:b/>
                <w:bCs/>
                <w:color w:val="000000"/>
                <w:sz w:val="22"/>
                <w:szCs w:val="22"/>
              </w:rPr>
              <w:t>Turner</w:t>
            </w:r>
          </w:p>
        </w:tc>
        <w:tc>
          <w:tcPr>
            <w:tcW w:w="222" w:type="dxa"/>
            <w:tcBorders>
              <w:top w:val="nil"/>
              <w:left w:val="nil"/>
              <w:bottom w:val="single" w:sz="4" w:space="0" w:color="auto"/>
              <w:right w:val="single" w:sz="4" w:space="0" w:color="auto"/>
            </w:tcBorders>
            <w:noWrap/>
            <w:vAlign w:val="bottom"/>
            <w:hideMark/>
          </w:tcPr>
          <w:p w14:paraId="659ACD00" w14:textId="77777777" w:rsidR="003613CB" w:rsidRDefault="003613CB">
            <w:pPr>
              <w:rPr>
                <w:rFonts w:ascii="Calibri" w:hAnsi="Calibri"/>
                <w:b/>
                <w:bCs/>
                <w:color w:val="000000"/>
                <w:sz w:val="22"/>
                <w:szCs w:val="22"/>
              </w:rPr>
            </w:pPr>
          </w:p>
        </w:tc>
        <w:tc>
          <w:tcPr>
            <w:tcW w:w="3427" w:type="dxa"/>
            <w:gridSpan w:val="2"/>
            <w:tcBorders>
              <w:top w:val="single" w:sz="4" w:space="0" w:color="auto"/>
              <w:left w:val="nil"/>
              <w:bottom w:val="single" w:sz="4" w:space="0" w:color="auto"/>
              <w:right w:val="single" w:sz="4" w:space="0" w:color="auto"/>
            </w:tcBorders>
            <w:noWrap/>
            <w:vAlign w:val="bottom"/>
            <w:hideMark/>
          </w:tcPr>
          <w:p w14:paraId="7EB7602C" w14:textId="77777777" w:rsidR="003613CB" w:rsidRDefault="003613CB">
            <w:pPr>
              <w:jc w:val="center"/>
              <w:rPr>
                <w:rFonts w:ascii="Calibri" w:hAnsi="Calibri"/>
                <w:b/>
                <w:bCs/>
                <w:color w:val="000000"/>
                <w:sz w:val="22"/>
                <w:szCs w:val="22"/>
              </w:rPr>
            </w:pPr>
            <w:r>
              <w:rPr>
                <w:rFonts w:ascii="Calibri" w:hAnsi="Calibri"/>
                <w:b/>
                <w:bCs/>
                <w:color w:val="000000"/>
                <w:sz w:val="22"/>
                <w:szCs w:val="22"/>
              </w:rPr>
              <w:t>Androscoggin County</w:t>
            </w:r>
          </w:p>
        </w:tc>
      </w:tr>
      <w:tr w:rsidR="003613CB" w:rsidRPr="003613CB" w14:paraId="13920DCE" w14:textId="77777777" w:rsidTr="00E24444">
        <w:trPr>
          <w:trHeight w:val="300"/>
        </w:trPr>
        <w:tc>
          <w:tcPr>
            <w:tcW w:w="1416" w:type="dxa"/>
            <w:tcBorders>
              <w:top w:val="nil"/>
              <w:left w:val="single" w:sz="4" w:space="0" w:color="auto"/>
              <w:bottom w:val="single" w:sz="4" w:space="0" w:color="auto"/>
              <w:right w:val="single" w:sz="4" w:space="0" w:color="auto"/>
            </w:tcBorders>
            <w:noWrap/>
            <w:vAlign w:val="bottom"/>
            <w:hideMark/>
          </w:tcPr>
          <w:p w14:paraId="5A4BF338" w14:textId="77777777" w:rsidR="003613CB" w:rsidRDefault="003613CB">
            <w:pPr>
              <w:rPr>
                <w:rFonts w:ascii="Calibri" w:hAnsi="Calibri"/>
                <w:b/>
                <w:bCs/>
                <w:color w:val="000000"/>
                <w:sz w:val="22"/>
                <w:szCs w:val="22"/>
              </w:rPr>
            </w:pPr>
          </w:p>
        </w:tc>
        <w:tc>
          <w:tcPr>
            <w:tcW w:w="1375" w:type="dxa"/>
            <w:gridSpan w:val="2"/>
            <w:tcBorders>
              <w:top w:val="nil"/>
              <w:left w:val="nil"/>
              <w:bottom w:val="single" w:sz="4" w:space="0" w:color="auto"/>
              <w:right w:val="single" w:sz="4" w:space="0" w:color="auto"/>
            </w:tcBorders>
            <w:noWrap/>
            <w:vAlign w:val="bottom"/>
            <w:hideMark/>
          </w:tcPr>
          <w:p w14:paraId="2EBE95E5" w14:textId="77777777" w:rsidR="003613CB" w:rsidRDefault="003613CB">
            <w:pPr>
              <w:jc w:val="center"/>
              <w:rPr>
                <w:rFonts w:ascii="Calibri" w:hAnsi="Calibri"/>
                <w:b/>
                <w:bCs/>
                <w:color w:val="000000"/>
                <w:sz w:val="22"/>
                <w:szCs w:val="22"/>
              </w:rPr>
            </w:pPr>
            <w:r>
              <w:rPr>
                <w:rFonts w:ascii="Calibri" w:hAnsi="Calibri"/>
                <w:b/>
                <w:bCs/>
                <w:color w:val="000000"/>
                <w:sz w:val="22"/>
                <w:szCs w:val="22"/>
              </w:rPr>
              <w:t>No.</w:t>
            </w:r>
          </w:p>
        </w:tc>
        <w:tc>
          <w:tcPr>
            <w:tcW w:w="1856" w:type="dxa"/>
            <w:tcBorders>
              <w:top w:val="nil"/>
              <w:left w:val="nil"/>
              <w:bottom w:val="single" w:sz="4" w:space="0" w:color="auto"/>
              <w:right w:val="single" w:sz="4" w:space="0" w:color="auto"/>
            </w:tcBorders>
            <w:noWrap/>
            <w:vAlign w:val="bottom"/>
            <w:hideMark/>
          </w:tcPr>
          <w:p w14:paraId="608930E8" w14:textId="77777777" w:rsidR="003613CB" w:rsidRDefault="003613CB">
            <w:pPr>
              <w:jc w:val="center"/>
              <w:rPr>
                <w:rFonts w:ascii="Calibri" w:hAnsi="Calibri"/>
                <w:b/>
                <w:bCs/>
                <w:color w:val="000000"/>
                <w:sz w:val="22"/>
                <w:szCs w:val="22"/>
              </w:rPr>
            </w:pPr>
            <w:r>
              <w:rPr>
                <w:rFonts w:ascii="Calibri" w:hAnsi="Calibri"/>
                <w:b/>
                <w:bCs/>
                <w:color w:val="000000"/>
                <w:sz w:val="22"/>
                <w:szCs w:val="22"/>
              </w:rPr>
              <w:t>Percentage</w:t>
            </w:r>
          </w:p>
        </w:tc>
        <w:tc>
          <w:tcPr>
            <w:tcW w:w="222" w:type="dxa"/>
            <w:tcBorders>
              <w:top w:val="nil"/>
              <w:left w:val="nil"/>
              <w:bottom w:val="single" w:sz="4" w:space="0" w:color="auto"/>
              <w:right w:val="single" w:sz="4" w:space="0" w:color="auto"/>
            </w:tcBorders>
            <w:noWrap/>
            <w:vAlign w:val="bottom"/>
            <w:hideMark/>
          </w:tcPr>
          <w:p w14:paraId="0A260F66" w14:textId="77777777" w:rsidR="003613CB" w:rsidRDefault="003613CB">
            <w:pPr>
              <w:rPr>
                <w:rFonts w:ascii="Calibri" w:hAnsi="Calibri"/>
                <w:b/>
                <w:bCs/>
                <w:color w:val="000000"/>
                <w:sz w:val="22"/>
                <w:szCs w:val="22"/>
              </w:rPr>
            </w:pPr>
          </w:p>
        </w:tc>
        <w:tc>
          <w:tcPr>
            <w:tcW w:w="1571" w:type="dxa"/>
            <w:tcBorders>
              <w:top w:val="nil"/>
              <w:left w:val="nil"/>
              <w:bottom w:val="single" w:sz="4" w:space="0" w:color="auto"/>
              <w:right w:val="single" w:sz="4" w:space="0" w:color="auto"/>
            </w:tcBorders>
            <w:noWrap/>
            <w:vAlign w:val="bottom"/>
            <w:hideMark/>
          </w:tcPr>
          <w:p w14:paraId="71296ABB" w14:textId="77777777" w:rsidR="003613CB" w:rsidRDefault="003613CB">
            <w:pPr>
              <w:jc w:val="center"/>
              <w:rPr>
                <w:rFonts w:ascii="Calibri" w:hAnsi="Calibri"/>
                <w:b/>
                <w:bCs/>
                <w:color w:val="000000"/>
                <w:sz w:val="22"/>
                <w:szCs w:val="22"/>
              </w:rPr>
            </w:pPr>
            <w:r>
              <w:rPr>
                <w:rFonts w:ascii="Calibri" w:hAnsi="Calibri"/>
                <w:b/>
                <w:bCs/>
                <w:color w:val="000000"/>
                <w:sz w:val="22"/>
                <w:szCs w:val="22"/>
              </w:rPr>
              <w:t>No.</w:t>
            </w:r>
          </w:p>
        </w:tc>
        <w:tc>
          <w:tcPr>
            <w:tcW w:w="1856" w:type="dxa"/>
            <w:tcBorders>
              <w:top w:val="nil"/>
              <w:left w:val="nil"/>
              <w:bottom w:val="single" w:sz="4" w:space="0" w:color="auto"/>
              <w:right w:val="single" w:sz="4" w:space="0" w:color="auto"/>
            </w:tcBorders>
            <w:noWrap/>
            <w:vAlign w:val="bottom"/>
            <w:hideMark/>
          </w:tcPr>
          <w:p w14:paraId="5CF08E5B" w14:textId="77777777" w:rsidR="003613CB" w:rsidRDefault="003613CB">
            <w:pPr>
              <w:jc w:val="center"/>
              <w:rPr>
                <w:rFonts w:ascii="Calibri" w:hAnsi="Calibri"/>
                <w:b/>
                <w:bCs/>
                <w:color w:val="000000"/>
                <w:sz w:val="22"/>
                <w:szCs w:val="22"/>
              </w:rPr>
            </w:pPr>
            <w:r>
              <w:rPr>
                <w:rFonts w:ascii="Calibri" w:hAnsi="Calibri"/>
                <w:b/>
                <w:bCs/>
                <w:color w:val="000000"/>
                <w:sz w:val="22"/>
                <w:szCs w:val="22"/>
              </w:rPr>
              <w:t>Percentage</w:t>
            </w:r>
          </w:p>
        </w:tc>
      </w:tr>
      <w:tr w:rsidR="003613CB" w:rsidRPr="003613CB" w14:paraId="619C853E" w14:textId="77777777" w:rsidTr="00E24444">
        <w:trPr>
          <w:trHeight w:val="300"/>
        </w:trPr>
        <w:tc>
          <w:tcPr>
            <w:tcW w:w="1416" w:type="dxa"/>
            <w:tcBorders>
              <w:top w:val="nil"/>
              <w:left w:val="single" w:sz="4" w:space="0" w:color="auto"/>
              <w:bottom w:val="single" w:sz="4" w:space="0" w:color="auto"/>
              <w:right w:val="single" w:sz="4" w:space="0" w:color="auto"/>
            </w:tcBorders>
            <w:noWrap/>
            <w:vAlign w:val="bottom"/>
            <w:hideMark/>
          </w:tcPr>
          <w:p w14:paraId="65285C05" w14:textId="77777777" w:rsidR="003613CB" w:rsidRDefault="003613CB">
            <w:pPr>
              <w:jc w:val="center"/>
              <w:rPr>
                <w:rFonts w:ascii="Calibri" w:hAnsi="Calibri"/>
                <w:color w:val="000000"/>
                <w:sz w:val="22"/>
                <w:szCs w:val="22"/>
              </w:rPr>
            </w:pPr>
            <w:r>
              <w:rPr>
                <w:rFonts w:ascii="Calibri" w:hAnsi="Calibri"/>
                <w:color w:val="000000"/>
                <w:sz w:val="22"/>
                <w:szCs w:val="22"/>
              </w:rPr>
              <w:t>Under 5</w:t>
            </w:r>
          </w:p>
        </w:tc>
        <w:tc>
          <w:tcPr>
            <w:tcW w:w="1375" w:type="dxa"/>
            <w:gridSpan w:val="2"/>
            <w:tcBorders>
              <w:top w:val="nil"/>
              <w:left w:val="nil"/>
              <w:bottom w:val="single" w:sz="4" w:space="0" w:color="auto"/>
              <w:right w:val="single" w:sz="4" w:space="0" w:color="auto"/>
            </w:tcBorders>
            <w:noWrap/>
            <w:vAlign w:val="bottom"/>
            <w:hideMark/>
          </w:tcPr>
          <w:p w14:paraId="585F10E5" w14:textId="77777777" w:rsidR="003613CB" w:rsidRDefault="003613CB">
            <w:pPr>
              <w:jc w:val="center"/>
              <w:rPr>
                <w:rFonts w:ascii="Calibri" w:hAnsi="Calibri"/>
                <w:color w:val="000000"/>
                <w:sz w:val="22"/>
                <w:szCs w:val="22"/>
              </w:rPr>
            </w:pPr>
            <w:r>
              <w:rPr>
                <w:rFonts w:ascii="Calibri" w:hAnsi="Calibri"/>
                <w:color w:val="000000"/>
                <w:sz w:val="22"/>
                <w:szCs w:val="22"/>
              </w:rPr>
              <w:t>310</w:t>
            </w:r>
          </w:p>
        </w:tc>
        <w:tc>
          <w:tcPr>
            <w:tcW w:w="1856" w:type="dxa"/>
            <w:tcBorders>
              <w:top w:val="nil"/>
              <w:left w:val="nil"/>
              <w:bottom w:val="single" w:sz="4" w:space="0" w:color="auto"/>
              <w:right w:val="single" w:sz="4" w:space="0" w:color="auto"/>
            </w:tcBorders>
            <w:noWrap/>
            <w:vAlign w:val="bottom"/>
            <w:hideMark/>
          </w:tcPr>
          <w:p w14:paraId="5217FC4E" w14:textId="77777777" w:rsidR="003613CB" w:rsidRDefault="003613CB">
            <w:pPr>
              <w:jc w:val="center"/>
              <w:rPr>
                <w:rFonts w:ascii="Calibri" w:hAnsi="Calibri"/>
                <w:color w:val="000000"/>
                <w:sz w:val="22"/>
                <w:szCs w:val="22"/>
              </w:rPr>
            </w:pPr>
            <w:r>
              <w:rPr>
                <w:rFonts w:ascii="Calibri" w:hAnsi="Calibri"/>
                <w:color w:val="000000"/>
                <w:sz w:val="22"/>
                <w:szCs w:val="22"/>
              </w:rPr>
              <w:t>5.40%</w:t>
            </w:r>
          </w:p>
        </w:tc>
        <w:tc>
          <w:tcPr>
            <w:tcW w:w="222" w:type="dxa"/>
            <w:tcBorders>
              <w:top w:val="nil"/>
              <w:left w:val="nil"/>
              <w:bottom w:val="single" w:sz="4" w:space="0" w:color="auto"/>
              <w:right w:val="single" w:sz="4" w:space="0" w:color="auto"/>
            </w:tcBorders>
            <w:noWrap/>
            <w:vAlign w:val="bottom"/>
            <w:hideMark/>
          </w:tcPr>
          <w:p w14:paraId="7D371160" w14:textId="77777777" w:rsidR="003613CB" w:rsidRDefault="003613CB">
            <w:pPr>
              <w:rPr>
                <w:rFonts w:ascii="Calibri" w:hAnsi="Calibri"/>
                <w:color w:val="000000"/>
                <w:sz w:val="22"/>
                <w:szCs w:val="22"/>
              </w:rPr>
            </w:pPr>
          </w:p>
        </w:tc>
        <w:tc>
          <w:tcPr>
            <w:tcW w:w="1571" w:type="dxa"/>
            <w:tcBorders>
              <w:top w:val="nil"/>
              <w:left w:val="nil"/>
              <w:bottom w:val="single" w:sz="4" w:space="0" w:color="auto"/>
              <w:right w:val="single" w:sz="4" w:space="0" w:color="auto"/>
            </w:tcBorders>
            <w:noWrap/>
            <w:vAlign w:val="bottom"/>
            <w:hideMark/>
          </w:tcPr>
          <w:p w14:paraId="44A2964C" w14:textId="77777777" w:rsidR="003613CB" w:rsidRDefault="003613CB">
            <w:pPr>
              <w:jc w:val="center"/>
              <w:rPr>
                <w:rFonts w:ascii="Calibri" w:hAnsi="Calibri"/>
                <w:color w:val="000000"/>
                <w:sz w:val="22"/>
                <w:szCs w:val="22"/>
              </w:rPr>
            </w:pPr>
            <w:r>
              <w:rPr>
                <w:rFonts w:ascii="Calibri" w:hAnsi="Calibri"/>
                <w:color w:val="000000"/>
                <w:sz w:val="22"/>
                <w:szCs w:val="22"/>
              </w:rPr>
              <w:t>6,864</w:t>
            </w:r>
          </w:p>
        </w:tc>
        <w:tc>
          <w:tcPr>
            <w:tcW w:w="1856" w:type="dxa"/>
            <w:tcBorders>
              <w:top w:val="nil"/>
              <w:left w:val="nil"/>
              <w:bottom w:val="single" w:sz="4" w:space="0" w:color="auto"/>
              <w:right w:val="single" w:sz="4" w:space="0" w:color="auto"/>
            </w:tcBorders>
            <w:noWrap/>
            <w:vAlign w:val="bottom"/>
            <w:hideMark/>
          </w:tcPr>
          <w:p w14:paraId="2C6CB65B" w14:textId="77777777" w:rsidR="003613CB" w:rsidRDefault="003613CB">
            <w:pPr>
              <w:jc w:val="center"/>
              <w:rPr>
                <w:rFonts w:ascii="Calibri" w:hAnsi="Calibri"/>
                <w:color w:val="000000"/>
                <w:sz w:val="22"/>
                <w:szCs w:val="22"/>
              </w:rPr>
            </w:pPr>
            <w:r>
              <w:rPr>
                <w:rFonts w:ascii="Calibri" w:hAnsi="Calibri"/>
                <w:color w:val="000000"/>
                <w:sz w:val="22"/>
                <w:szCs w:val="22"/>
              </w:rPr>
              <w:t>6.36%</w:t>
            </w:r>
          </w:p>
        </w:tc>
      </w:tr>
      <w:tr w:rsidR="003613CB" w:rsidRPr="003613CB" w14:paraId="3BE3A57F" w14:textId="77777777" w:rsidTr="00E24444">
        <w:trPr>
          <w:trHeight w:val="300"/>
        </w:trPr>
        <w:tc>
          <w:tcPr>
            <w:tcW w:w="1416" w:type="dxa"/>
            <w:tcBorders>
              <w:top w:val="nil"/>
              <w:left w:val="single" w:sz="4" w:space="0" w:color="auto"/>
              <w:bottom w:val="single" w:sz="4" w:space="0" w:color="auto"/>
              <w:right w:val="single" w:sz="4" w:space="0" w:color="auto"/>
            </w:tcBorders>
            <w:noWrap/>
            <w:vAlign w:val="bottom"/>
            <w:hideMark/>
          </w:tcPr>
          <w:p w14:paraId="4CB0809A" w14:textId="77777777" w:rsidR="003613CB" w:rsidRDefault="003613CB">
            <w:pPr>
              <w:jc w:val="center"/>
              <w:rPr>
                <w:rFonts w:ascii="Calibri" w:hAnsi="Calibri"/>
                <w:color w:val="000000"/>
                <w:sz w:val="22"/>
                <w:szCs w:val="22"/>
              </w:rPr>
            </w:pPr>
            <w:r>
              <w:rPr>
                <w:rFonts w:ascii="Calibri" w:hAnsi="Calibri"/>
                <w:color w:val="000000"/>
                <w:sz w:val="22"/>
                <w:szCs w:val="22"/>
              </w:rPr>
              <w:t>5-19</w:t>
            </w:r>
          </w:p>
        </w:tc>
        <w:tc>
          <w:tcPr>
            <w:tcW w:w="1375" w:type="dxa"/>
            <w:gridSpan w:val="2"/>
            <w:tcBorders>
              <w:top w:val="nil"/>
              <w:left w:val="nil"/>
              <w:bottom w:val="single" w:sz="4" w:space="0" w:color="auto"/>
              <w:right w:val="single" w:sz="4" w:space="0" w:color="auto"/>
            </w:tcBorders>
            <w:noWrap/>
            <w:vAlign w:val="bottom"/>
            <w:hideMark/>
          </w:tcPr>
          <w:p w14:paraId="2A426F0F" w14:textId="77777777" w:rsidR="003613CB" w:rsidRDefault="003613CB">
            <w:pPr>
              <w:jc w:val="center"/>
              <w:rPr>
                <w:rFonts w:ascii="Calibri" w:hAnsi="Calibri"/>
                <w:color w:val="000000"/>
                <w:sz w:val="22"/>
                <w:szCs w:val="22"/>
              </w:rPr>
            </w:pPr>
            <w:r>
              <w:rPr>
                <w:rFonts w:ascii="Calibri" w:hAnsi="Calibri"/>
                <w:color w:val="000000"/>
                <w:sz w:val="22"/>
                <w:szCs w:val="22"/>
              </w:rPr>
              <w:t>756</w:t>
            </w:r>
          </w:p>
        </w:tc>
        <w:tc>
          <w:tcPr>
            <w:tcW w:w="1856" w:type="dxa"/>
            <w:tcBorders>
              <w:top w:val="nil"/>
              <w:left w:val="nil"/>
              <w:bottom w:val="single" w:sz="4" w:space="0" w:color="auto"/>
              <w:right w:val="single" w:sz="4" w:space="0" w:color="auto"/>
            </w:tcBorders>
            <w:noWrap/>
            <w:vAlign w:val="bottom"/>
            <w:hideMark/>
          </w:tcPr>
          <w:p w14:paraId="51AB677E" w14:textId="77777777" w:rsidR="003613CB" w:rsidRDefault="003613CB">
            <w:pPr>
              <w:jc w:val="center"/>
              <w:rPr>
                <w:rFonts w:ascii="Calibri" w:hAnsi="Calibri"/>
                <w:color w:val="000000"/>
                <w:sz w:val="22"/>
                <w:szCs w:val="22"/>
              </w:rPr>
            </w:pPr>
            <w:r>
              <w:rPr>
                <w:rFonts w:ascii="Calibri" w:hAnsi="Calibri"/>
                <w:color w:val="000000"/>
                <w:sz w:val="22"/>
                <w:szCs w:val="22"/>
              </w:rPr>
              <w:t>13.16%</w:t>
            </w:r>
          </w:p>
        </w:tc>
        <w:tc>
          <w:tcPr>
            <w:tcW w:w="222" w:type="dxa"/>
            <w:tcBorders>
              <w:top w:val="nil"/>
              <w:left w:val="nil"/>
              <w:bottom w:val="single" w:sz="4" w:space="0" w:color="auto"/>
              <w:right w:val="single" w:sz="4" w:space="0" w:color="auto"/>
            </w:tcBorders>
            <w:noWrap/>
            <w:vAlign w:val="bottom"/>
            <w:hideMark/>
          </w:tcPr>
          <w:p w14:paraId="37AE2CD5" w14:textId="77777777" w:rsidR="003613CB" w:rsidRDefault="003613CB">
            <w:pPr>
              <w:rPr>
                <w:rFonts w:ascii="Calibri" w:hAnsi="Calibri"/>
                <w:color w:val="000000"/>
                <w:sz w:val="22"/>
                <w:szCs w:val="22"/>
              </w:rPr>
            </w:pPr>
          </w:p>
        </w:tc>
        <w:tc>
          <w:tcPr>
            <w:tcW w:w="1571" w:type="dxa"/>
            <w:tcBorders>
              <w:top w:val="nil"/>
              <w:left w:val="nil"/>
              <w:bottom w:val="single" w:sz="4" w:space="0" w:color="auto"/>
              <w:right w:val="single" w:sz="4" w:space="0" w:color="auto"/>
            </w:tcBorders>
            <w:noWrap/>
            <w:vAlign w:val="bottom"/>
            <w:hideMark/>
          </w:tcPr>
          <w:p w14:paraId="2FFABBF9" w14:textId="77777777" w:rsidR="003613CB" w:rsidRDefault="003613CB">
            <w:pPr>
              <w:jc w:val="center"/>
              <w:rPr>
                <w:rFonts w:ascii="Calibri" w:hAnsi="Calibri"/>
                <w:color w:val="000000"/>
                <w:sz w:val="22"/>
                <w:szCs w:val="22"/>
              </w:rPr>
            </w:pPr>
            <w:r>
              <w:rPr>
                <w:rFonts w:ascii="Calibri" w:hAnsi="Calibri"/>
                <w:color w:val="000000"/>
                <w:sz w:val="22"/>
                <w:szCs w:val="22"/>
              </w:rPr>
              <w:t>20,845</w:t>
            </w:r>
          </w:p>
        </w:tc>
        <w:tc>
          <w:tcPr>
            <w:tcW w:w="1856" w:type="dxa"/>
            <w:tcBorders>
              <w:top w:val="nil"/>
              <w:left w:val="nil"/>
              <w:bottom w:val="single" w:sz="4" w:space="0" w:color="auto"/>
              <w:right w:val="single" w:sz="4" w:space="0" w:color="auto"/>
            </w:tcBorders>
            <w:noWrap/>
            <w:vAlign w:val="bottom"/>
            <w:hideMark/>
          </w:tcPr>
          <w:p w14:paraId="410A1C12" w14:textId="77777777" w:rsidR="003613CB" w:rsidRDefault="003613CB">
            <w:pPr>
              <w:jc w:val="center"/>
              <w:rPr>
                <w:rFonts w:ascii="Calibri" w:hAnsi="Calibri"/>
                <w:color w:val="000000"/>
                <w:sz w:val="22"/>
                <w:szCs w:val="22"/>
              </w:rPr>
            </w:pPr>
            <w:r>
              <w:rPr>
                <w:rFonts w:ascii="Calibri" w:hAnsi="Calibri"/>
                <w:color w:val="000000"/>
                <w:sz w:val="22"/>
                <w:szCs w:val="22"/>
              </w:rPr>
              <w:t>19.32%</w:t>
            </w:r>
          </w:p>
        </w:tc>
      </w:tr>
      <w:tr w:rsidR="003613CB" w:rsidRPr="003613CB" w14:paraId="5F9BC37B" w14:textId="77777777" w:rsidTr="00E24444">
        <w:trPr>
          <w:trHeight w:val="300"/>
        </w:trPr>
        <w:tc>
          <w:tcPr>
            <w:tcW w:w="1416" w:type="dxa"/>
            <w:tcBorders>
              <w:top w:val="nil"/>
              <w:left w:val="single" w:sz="4" w:space="0" w:color="auto"/>
              <w:bottom w:val="single" w:sz="4" w:space="0" w:color="auto"/>
              <w:right w:val="single" w:sz="4" w:space="0" w:color="auto"/>
            </w:tcBorders>
            <w:noWrap/>
            <w:vAlign w:val="bottom"/>
            <w:hideMark/>
          </w:tcPr>
          <w:p w14:paraId="2750D381" w14:textId="77777777" w:rsidR="003613CB" w:rsidRDefault="003613CB">
            <w:pPr>
              <w:jc w:val="center"/>
              <w:rPr>
                <w:rFonts w:ascii="Calibri" w:hAnsi="Calibri"/>
                <w:color w:val="000000"/>
                <w:sz w:val="22"/>
                <w:szCs w:val="22"/>
              </w:rPr>
            </w:pPr>
            <w:r>
              <w:rPr>
                <w:rFonts w:ascii="Calibri" w:hAnsi="Calibri"/>
                <w:color w:val="000000"/>
                <w:sz w:val="22"/>
                <w:szCs w:val="22"/>
              </w:rPr>
              <w:t>20-44</w:t>
            </w:r>
          </w:p>
        </w:tc>
        <w:tc>
          <w:tcPr>
            <w:tcW w:w="1375" w:type="dxa"/>
            <w:gridSpan w:val="2"/>
            <w:tcBorders>
              <w:top w:val="nil"/>
              <w:left w:val="nil"/>
              <w:bottom w:val="single" w:sz="4" w:space="0" w:color="auto"/>
              <w:right w:val="single" w:sz="4" w:space="0" w:color="auto"/>
            </w:tcBorders>
            <w:noWrap/>
            <w:vAlign w:val="bottom"/>
            <w:hideMark/>
          </w:tcPr>
          <w:p w14:paraId="62CEB196" w14:textId="77777777" w:rsidR="003613CB" w:rsidRDefault="003613CB">
            <w:pPr>
              <w:jc w:val="center"/>
              <w:rPr>
                <w:rFonts w:ascii="Calibri" w:hAnsi="Calibri"/>
                <w:color w:val="000000"/>
                <w:sz w:val="22"/>
                <w:szCs w:val="22"/>
              </w:rPr>
            </w:pPr>
            <w:r>
              <w:rPr>
                <w:rFonts w:ascii="Calibri" w:hAnsi="Calibri"/>
                <w:color w:val="000000"/>
                <w:sz w:val="22"/>
                <w:szCs w:val="22"/>
              </w:rPr>
              <w:t>1,682</w:t>
            </w:r>
          </w:p>
        </w:tc>
        <w:tc>
          <w:tcPr>
            <w:tcW w:w="1856" w:type="dxa"/>
            <w:tcBorders>
              <w:top w:val="nil"/>
              <w:left w:val="nil"/>
              <w:bottom w:val="single" w:sz="4" w:space="0" w:color="auto"/>
              <w:right w:val="single" w:sz="4" w:space="0" w:color="auto"/>
            </w:tcBorders>
            <w:noWrap/>
            <w:vAlign w:val="bottom"/>
            <w:hideMark/>
          </w:tcPr>
          <w:p w14:paraId="2E7FAA66" w14:textId="77777777" w:rsidR="003613CB" w:rsidRDefault="003613CB">
            <w:pPr>
              <w:jc w:val="center"/>
              <w:rPr>
                <w:rFonts w:ascii="Calibri" w:hAnsi="Calibri"/>
                <w:color w:val="000000"/>
                <w:sz w:val="22"/>
                <w:szCs w:val="22"/>
              </w:rPr>
            </w:pPr>
            <w:r>
              <w:rPr>
                <w:rFonts w:ascii="Calibri" w:hAnsi="Calibri"/>
                <w:color w:val="000000"/>
                <w:sz w:val="22"/>
                <w:szCs w:val="22"/>
              </w:rPr>
              <w:t>29.28%</w:t>
            </w:r>
          </w:p>
        </w:tc>
        <w:tc>
          <w:tcPr>
            <w:tcW w:w="222" w:type="dxa"/>
            <w:tcBorders>
              <w:top w:val="nil"/>
              <w:left w:val="nil"/>
              <w:bottom w:val="single" w:sz="4" w:space="0" w:color="auto"/>
              <w:right w:val="single" w:sz="4" w:space="0" w:color="auto"/>
            </w:tcBorders>
            <w:noWrap/>
            <w:vAlign w:val="bottom"/>
            <w:hideMark/>
          </w:tcPr>
          <w:p w14:paraId="72B8DBE6" w14:textId="77777777" w:rsidR="003613CB" w:rsidRDefault="003613CB">
            <w:pPr>
              <w:rPr>
                <w:rFonts w:ascii="Calibri" w:hAnsi="Calibri"/>
                <w:color w:val="000000"/>
                <w:sz w:val="22"/>
                <w:szCs w:val="22"/>
              </w:rPr>
            </w:pPr>
          </w:p>
        </w:tc>
        <w:tc>
          <w:tcPr>
            <w:tcW w:w="1571" w:type="dxa"/>
            <w:tcBorders>
              <w:top w:val="nil"/>
              <w:left w:val="nil"/>
              <w:bottom w:val="single" w:sz="4" w:space="0" w:color="auto"/>
              <w:right w:val="single" w:sz="4" w:space="0" w:color="auto"/>
            </w:tcBorders>
            <w:noWrap/>
            <w:vAlign w:val="bottom"/>
            <w:hideMark/>
          </w:tcPr>
          <w:p w14:paraId="38D90662" w14:textId="77777777" w:rsidR="003613CB" w:rsidRDefault="003613CB">
            <w:pPr>
              <w:jc w:val="center"/>
              <w:rPr>
                <w:rFonts w:ascii="Calibri" w:hAnsi="Calibri"/>
                <w:color w:val="000000"/>
                <w:sz w:val="22"/>
                <w:szCs w:val="22"/>
              </w:rPr>
            </w:pPr>
            <w:r>
              <w:rPr>
                <w:rFonts w:ascii="Calibri" w:hAnsi="Calibri"/>
                <w:color w:val="000000"/>
                <w:sz w:val="22"/>
                <w:szCs w:val="22"/>
              </w:rPr>
              <w:t>35,410</w:t>
            </w:r>
          </w:p>
        </w:tc>
        <w:tc>
          <w:tcPr>
            <w:tcW w:w="1856" w:type="dxa"/>
            <w:tcBorders>
              <w:top w:val="nil"/>
              <w:left w:val="nil"/>
              <w:bottom w:val="single" w:sz="4" w:space="0" w:color="auto"/>
              <w:right w:val="single" w:sz="4" w:space="0" w:color="auto"/>
            </w:tcBorders>
            <w:noWrap/>
            <w:vAlign w:val="bottom"/>
            <w:hideMark/>
          </w:tcPr>
          <w:p w14:paraId="78D6B2F1" w14:textId="77777777" w:rsidR="003613CB" w:rsidRDefault="003613CB">
            <w:pPr>
              <w:jc w:val="center"/>
              <w:rPr>
                <w:rFonts w:ascii="Calibri" w:hAnsi="Calibri"/>
                <w:color w:val="000000"/>
                <w:sz w:val="22"/>
                <w:szCs w:val="22"/>
              </w:rPr>
            </w:pPr>
            <w:r>
              <w:rPr>
                <w:rFonts w:ascii="Calibri" w:hAnsi="Calibri"/>
                <w:color w:val="000000"/>
                <w:sz w:val="22"/>
                <w:szCs w:val="22"/>
              </w:rPr>
              <w:t>32.83%</w:t>
            </w:r>
          </w:p>
        </w:tc>
      </w:tr>
      <w:tr w:rsidR="003613CB" w:rsidRPr="003613CB" w14:paraId="5AC9CDAB" w14:textId="77777777" w:rsidTr="00E24444">
        <w:trPr>
          <w:trHeight w:val="300"/>
        </w:trPr>
        <w:tc>
          <w:tcPr>
            <w:tcW w:w="1416" w:type="dxa"/>
            <w:tcBorders>
              <w:top w:val="nil"/>
              <w:left w:val="single" w:sz="4" w:space="0" w:color="auto"/>
              <w:bottom w:val="single" w:sz="4" w:space="0" w:color="auto"/>
              <w:right w:val="single" w:sz="4" w:space="0" w:color="auto"/>
            </w:tcBorders>
            <w:noWrap/>
            <w:vAlign w:val="bottom"/>
            <w:hideMark/>
          </w:tcPr>
          <w:p w14:paraId="75A7304E" w14:textId="77777777" w:rsidR="003613CB" w:rsidRDefault="003613CB">
            <w:pPr>
              <w:jc w:val="center"/>
              <w:rPr>
                <w:rFonts w:ascii="Calibri" w:hAnsi="Calibri"/>
                <w:color w:val="000000"/>
                <w:sz w:val="22"/>
                <w:szCs w:val="22"/>
              </w:rPr>
            </w:pPr>
            <w:r>
              <w:rPr>
                <w:rFonts w:ascii="Calibri" w:hAnsi="Calibri"/>
                <w:color w:val="000000"/>
                <w:sz w:val="22"/>
                <w:szCs w:val="22"/>
              </w:rPr>
              <w:t>45-64</w:t>
            </w:r>
          </w:p>
        </w:tc>
        <w:tc>
          <w:tcPr>
            <w:tcW w:w="1375" w:type="dxa"/>
            <w:gridSpan w:val="2"/>
            <w:tcBorders>
              <w:top w:val="nil"/>
              <w:left w:val="nil"/>
              <w:bottom w:val="single" w:sz="4" w:space="0" w:color="auto"/>
              <w:right w:val="single" w:sz="4" w:space="0" w:color="auto"/>
            </w:tcBorders>
            <w:noWrap/>
            <w:vAlign w:val="bottom"/>
            <w:hideMark/>
          </w:tcPr>
          <w:p w14:paraId="29F50C62" w14:textId="77777777" w:rsidR="003613CB" w:rsidRDefault="003613CB">
            <w:pPr>
              <w:jc w:val="center"/>
              <w:rPr>
                <w:rFonts w:ascii="Calibri" w:hAnsi="Calibri"/>
                <w:color w:val="000000"/>
                <w:sz w:val="22"/>
                <w:szCs w:val="22"/>
              </w:rPr>
            </w:pPr>
            <w:r>
              <w:rPr>
                <w:rFonts w:ascii="Calibri" w:hAnsi="Calibri"/>
                <w:color w:val="000000"/>
                <w:sz w:val="22"/>
                <w:szCs w:val="22"/>
              </w:rPr>
              <w:t>2,047</w:t>
            </w:r>
          </w:p>
        </w:tc>
        <w:tc>
          <w:tcPr>
            <w:tcW w:w="1856" w:type="dxa"/>
            <w:tcBorders>
              <w:top w:val="nil"/>
              <w:left w:val="nil"/>
              <w:bottom w:val="single" w:sz="4" w:space="0" w:color="auto"/>
              <w:right w:val="single" w:sz="4" w:space="0" w:color="auto"/>
            </w:tcBorders>
            <w:noWrap/>
            <w:vAlign w:val="bottom"/>
            <w:hideMark/>
          </w:tcPr>
          <w:p w14:paraId="38E8E2BE" w14:textId="77777777" w:rsidR="003613CB" w:rsidRDefault="003613CB">
            <w:pPr>
              <w:jc w:val="center"/>
              <w:rPr>
                <w:rFonts w:ascii="Calibri" w:hAnsi="Calibri"/>
                <w:color w:val="000000"/>
                <w:sz w:val="22"/>
                <w:szCs w:val="22"/>
              </w:rPr>
            </w:pPr>
            <w:r>
              <w:rPr>
                <w:rFonts w:ascii="Calibri" w:hAnsi="Calibri"/>
                <w:color w:val="000000"/>
                <w:sz w:val="22"/>
                <w:szCs w:val="22"/>
              </w:rPr>
              <w:t>35.64%</w:t>
            </w:r>
          </w:p>
        </w:tc>
        <w:tc>
          <w:tcPr>
            <w:tcW w:w="222" w:type="dxa"/>
            <w:tcBorders>
              <w:top w:val="nil"/>
              <w:left w:val="nil"/>
              <w:bottom w:val="single" w:sz="4" w:space="0" w:color="auto"/>
              <w:right w:val="single" w:sz="4" w:space="0" w:color="auto"/>
            </w:tcBorders>
            <w:noWrap/>
            <w:vAlign w:val="bottom"/>
            <w:hideMark/>
          </w:tcPr>
          <w:p w14:paraId="594F7661" w14:textId="77777777" w:rsidR="003613CB" w:rsidRDefault="003613CB">
            <w:pPr>
              <w:rPr>
                <w:rFonts w:ascii="Calibri" w:hAnsi="Calibri"/>
                <w:color w:val="000000"/>
                <w:sz w:val="22"/>
                <w:szCs w:val="22"/>
              </w:rPr>
            </w:pPr>
          </w:p>
        </w:tc>
        <w:tc>
          <w:tcPr>
            <w:tcW w:w="1571" w:type="dxa"/>
            <w:tcBorders>
              <w:top w:val="nil"/>
              <w:left w:val="nil"/>
              <w:bottom w:val="single" w:sz="4" w:space="0" w:color="auto"/>
              <w:right w:val="single" w:sz="4" w:space="0" w:color="auto"/>
            </w:tcBorders>
            <w:noWrap/>
            <w:vAlign w:val="bottom"/>
            <w:hideMark/>
          </w:tcPr>
          <w:p w14:paraId="587D3B88" w14:textId="77777777" w:rsidR="003613CB" w:rsidRDefault="003613CB">
            <w:pPr>
              <w:jc w:val="center"/>
              <w:rPr>
                <w:rFonts w:ascii="Calibri" w:hAnsi="Calibri"/>
                <w:color w:val="000000"/>
                <w:sz w:val="22"/>
                <w:szCs w:val="22"/>
              </w:rPr>
            </w:pPr>
            <w:r>
              <w:rPr>
                <w:rFonts w:ascii="Calibri" w:hAnsi="Calibri"/>
                <w:color w:val="000000"/>
                <w:sz w:val="22"/>
                <w:szCs w:val="22"/>
              </w:rPr>
              <w:t>29,819</w:t>
            </w:r>
          </w:p>
        </w:tc>
        <w:tc>
          <w:tcPr>
            <w:tcW w:w="1856" w:type="dxa"/>
            <w:tcBorders>
              <w:top w:val="nil"/>
              <w:left w:val="nil"/>
              <w:bottom w:val="single" w:sz="4" w:space="0" w:color="auto"/>
              <w:right w:val="single" w:sz="4" w:space="0" w:color="auto"/>
            </w:tcBorders>
            <w:noWrap/>
            <w:vAlign w:val="bottom"/>
            <w:hideMark/>
          </w:tcPr>
          <w:p w14:paraId="5761B782" w14:textId="77777777" w:rsidR="003613CB" w:rsidRDefault="003613CB">
            <w:pPr>
              <w:jc w:val="center"/>
              <w:rPr>
                <w:rFonts w:ascii="Calibri" w:hAnsi="Calibri"/>
                <w:color w:val="000000"/>
                <w:sz w:val="22"/>
                <w:szCs w:val="22"/>
              </w:rPr>
            </w:pPr>
            <w:r>
              <w:rPr>
                <w:rFonts w:ascii="Calibri" w:hAnsi="Calibri"/>
                <w:color w:val="000000"/>
                <w:sz w:val="22"/>
                <w:szCs w:val="22"/>
              </w:rPr>
              <w:t>27.64%</w:t>
            </w:r>
          </w:p>
        </w:tc>
      </w:tr>
      <w:tr w:rsidR="003613CB" w:rsidRPr="003613CB" w14:paraId="733DE042" w14:textId="77777777" w:rsidTr="00E24444">
        <w:trPr>
          <w:trHeight w:val="300"/>
        </w:trPr>
        <w:tc>
          <w:tcPr>
            <w:tcW w:w="1416" w:type="dxa"/>
            <w:tcBorders>
              <w:top w:val="nil"/>
              <w:left w:val="single" w:sz="4" w:space="0" w:color="auto"/>
              <w:bottom w:val="single" w:sz="4" w:space="0" w:color="auto"/>
              <w:right w:val="single" w:sz="4" w:space="0" w:color="auto"/>
            </w:tcBorders>
            <w:noWrap/>
            <w:vAlign w:val="bottom"/>
            <w:hideMark/>
          </w:tcPr>
          <w:p w14:paraId="0AE3F1FD" w14:textId="77777777" w:rsidR="003613CB" w:rsidRDefault="003613CB">
            <w:pPr>
              <w:jc w:val="center"/>
              <w:rPr>
                <w:rFonts w:ascii="Calibri" w:hAnsi="Calibri"/>
                <w:color w:val="000000"/>
                <w:sz w:val="22"/>
                <w:szCs w:val="22"/>
              </w:rPr>
            </w:pPr>
            <w:r>
              <w:rPr>
                <w:rFonts w:ascii="Calibri" w:hAnsi="Calibri"/>
                <w:color w:val="000000"/>
                <w:sz w:val="22"/>
                <w:szCs w:val="22"/>
              </w:rPr>
              <w:t>65+</w:t>
            </w:r>
          </w:p>
        </w:tc>
        <w:tc>
          <w:tcPr>
            <w:tcW w:w="1375" w:type="dxa"/>
            <w:gridSpan w:val="2"/>
            <w:tcBorders>
              <w:top w:val="nil"/>
              <w:left w:val="nil"/>
              <w:bottom w:val="single" w:sz="4" w:space="0" w:color="auto"/>
              <w:right w:val="single" w:sz="4" w:space="0" w:color="auto"/>
            </w:tcBorders>
            <w:noWrap/>
            <w:vAlign w:val="bottom"/>
            <w:hideMark/>
          </w:tcPr>
          <w:p w14:paraId="65C73AB8" w14:textId="77777777" w:rsidR="003613CB" w:rsidRDefault="003613CB">
            <w:pPr>
              <w:jc w:val="center"/>
              <w:rPr>
                <w:rFonts w:ascii="Calibri" w:hAnsi="Calibri"/>
                <w:color w:val="000000"/>
                <w:sz w:val="22"/>
                <w:szCs w:val="22"/>
              </w:rPr>
            </w:pPr>
            <w:r>
              <w:rPr>
                <w:rFonts w:ascii="Calibri" w:hAnsi="Calibri"/>
                <w:color w:val="000000"/>
                <w:sz w:val="22"/>
                <w:szCs w:val="22"/>
              </w:rPr>
              <w:t>949</w:t>
            </w:r>
          </w:p>
        </w:tc>
        <w:tc>
          <w:tcPr>
            <w:tcW w:w="1856" w:type="dxa"/>
            <w:tcBorders>
              <w:top w:val="nil"/>
              <w:left w:val="nil"/>
              <w:bottom w:val="single" w:sz="4" w:space="0" w:color="auto"/>
              <w:right w:val="single" w:sz="4" w:space="0" w:color="auto"/>
            </w:tcBorders>
            <w:noWrap/>
            <w:vAlign w:val="bottom"/>
            <w:hideMark/>
          </w:tcPr>
          <w:p w14:paraId="27248D72" w14:textId="77777777" w:rsidR="003613CB" w:rsidRDefault="003613CB">
            <w:pPr>
              <w:jc w:val="center"/>
              <w:rPr>
                <w:rFonts w:ascii="Calibri" w:hAnsi="Calibri"/>
                <w:color w:val="000000"/>
                <w:sz w:val="22"/>
                <w:szCs w:val="22"/>
              </w:rPr>
            </w:pPr>
            <w:r>
              <w:rPr>
                <w:rFonts w:ascii="Calibri" w:hAnsi="Calibri"/>
                <w:color w:val="000000"/>
                <w:sz w:val="22"/>
                <w:szCs w:val="22"/>
              </w:rPr>
              <w:t>16.52%</w:t>
            </w:r>
          </w:p>
        </w:tc>
        <w:tc>
          <w:tcPr>
            <w:tcW w:w="222" w:type="dxa"/>
            <w:tcBorders>
              <w:top w:val="nil"/>
              <w:left w:val="nil"/>
              <w:bottom w:val="single" w:sz="4" w:space="0" w:color="auto"/>
              <w:right w:val="single" w:sz="4" w:space="0" w:color="auto"/>
            </w:tcBorders>
            <w:noWrap/>
            <w:vAlign w:val="bottom"/>
            <w:hideMark/>
          </w:tcPr>
          <w:p w14:paraId="405317C5" w14:textId="77777777" w:rsidR="003613CB" w:rsidRDefault="003613CB">
            <w:pPr>
              <w:rPr>
                <w:rFonts w:ascii="Calibri" w:hAnsi="Calibri"/>
                <w:color w:val="000000"/>
                <w:sz w:val="22"/>
                <w:szCs w:val="22"/>
              </w:rPr>
            </w:pPr>
          </w:p>
        </w:tc>
        <w:tc>
          <w:tcPr>
            <w:tcW w:w="1571" w:type="dxa"/>
            <w:tcBorders>
              <w:top w:val="nil"/>
              <w:left w:val="nil"/>
              <w:bottom w:val="single" w:sz="4" w:space="0" w:color="auto"/>
              <w:right w:val="single" w:sz="4" w:space="0" w:color="auto"/>
            </w:tcBorders>
            <w:noWrap/>
            <w:vAlign w:val="bottom"/>
            <w:hideMark/>
          </w:tcPr>
          <w:p w14:paraId="4EC3B3BC" w14:textId="77777777" w:rsidR="003613CB" w:rsidRDefault="003613CB">
            <w:pPr>
              <w:jc w:val="center"/>
              <w:rPr>
                <w:rFonts w:ascii="Calibri" w:hAnsi="Calibri"/>
                <w:color w:val="000000"/>
                <w:sz w:val="22"/>
                <w:szCs w:val="22"/>
              </w:rPr>
            </w:pPr>
            <w:r>
              <w:rPr>
                <w:rFonts w:ascii="Calibri" w:hAnsi="Calibri"/>
                <w:color w:val="000000"/>
                <w:sz w:val="22"/>
                <w:szCs w:val="22"/>
              </w:rPr>
              <w:t>14,944</w:t>
            </w:r>
          </w:p>
        </w:tc>
        <w:tc>
          <w:tcPr>
            <w:tcW w:w="1856" w:type="dxa"/>
            <w:tcBorders>
              <w:top w:val="nil"/>
              <w:left w:val="nil"/>
              <w:bottom w:val="single" w:sz="4" w:space="0" w:color="auto"/>
              <w:right w:val="single" w:sz="4" w:space="0" w:color="auto"/>
            </w:tcBorders>
            <w:noWrap/>
            <w:vAlign w:val="bottom"/>
            <w:hideMark/>
          </w:tcPr>
          <w:p w14:paraId="44D324F7" w14:textId="77777777" w:rsidR="003613CB" w:rsidRDefault="003613CB">
            <w:pPr>
              <w:jc w:val="center"/>
              <w:rPr>
                <w:rFonts w:ascii="Calibri" w:hAnsi="Calibri"/>
                <w:color w:val="000000"/>
                <w:sz w:val="22"/>
                <w:szCs w:val="22"/>
              </w:rPr>
            </w:pPr>
            <w:r>
              <w:rPr>
                <w:rFonts w:ascii="Calibri" w:hAnsi="Calibri"/>
                <w:color w:val="000000"/>
                <w:sz w:val="22"/>
                <w:szCs w:val="22"/>
              </w:rPr>
              <w:t>13.85%</w:t>
            </w:r>
          </w:p>
        </w:tc>
      </w:tr>
      <w:tr w:rsidR="003613CB" w:rsidRPr="003613CB" w14:paraId="1218AFF2" w14:textId="77777777" w:rsidTr="00E24444">
        <w:trPr>
          <w:trHeight w:val="300"/>
        </w:trPr>
        <w:tc>
          <w:tcPr>
            <w:tcW w:w="1416" w:type="dxa"/>
            <w:tcBorders>
              <w:top w:val="nil"/>
              <w:left w:val="single" w:sz="4" w:space="0" w:color="auto"/>
              <w:bottom w:val="nil"/>
              <w:right w:val="single" w:sz="4" w:space="0" w:color="auto"/>
            </w:tcBorders>
            <w:noWrap/>
            <w:vAlign w:val="bottom"/>
            <w:hideMark/>
          </w:tcPr>
          <w:p w14:paraId="27D13D96" w14:textId="77777777" w:rsidR="003613CB" w:rsidRDefault="003613CB" w:rsidP="00E24444">
            <w:pPr>
              <w:ind w:left="0"/>
              <w:rPr>
                <w:rFonts w:ascii="Calibri" w:hAnsi="Calibri"/>
                <w:b/>
                <w:bCs/>
                <w:color w:val="000000"/>
                <w:sz w:val="22"/>
                <w:szCs w:val="22"/>
              </w:rPr>
            </w:pPr>
            <w:r>
              <w:rPr>
                <w:rFonts w:ascii="Calibri" w:hAnsi="Calibri"/>
                <w:b/>
                <w:bCs/>
                <w:color w:val="000000"/>
                <w:sz w:val="22"/>
                <w:szCs w:val="22"/>
              </w:rPr>
              <w:t>Totals</w:t>
            </w:r>
          </w:p>
        </w:tc>
        <w:tc>
          <w:tcPr>
            <w:tcW w:w="1375" w:type="dxa"/>
            <w:gridSpan w:val="2"/>
            <w:tcBorders>
              <w:top w:val="nil"/>
              <w:left w:val="nil"/>
              <w:bottom w:val="nil"/>
              <w:right w:val="single" w:sz="4" w:space="0" w:color="auto"/>
            </w:tcBorders>
            <w:noWrap/>
            <w:vAlign w:val="bottom"/>
            <w:hideMark/>
          </w:tcPr>
          <w:p w14:paraId="213475D7" w14:textId="77777777" w:rsidR="003613CB" w:rsidRDefault="003613CB">
            <w:pPr>
              <w:jc w:val="center"/>
              <w:rPr>
                <w:rFonts w:ascii="Calibri" w:hAnsi="Calibri"/>
                <w:color w:val="000000"/>
                <w:sz w:val="22"/>
                <w:szCs w:val="22"/>
              </w:rPr>
            </w:pPr>
            <w:r>
              <w:rPr>
                <w:rFonts w:ascii="Calibri" w:hAnsi="Calibri"/>
                <w:color w:val="000000"/>
                <w:sz w:val="22"/>
                <w:szCs w:val="22"/>
              </w:rPr>
              <w:t>5,744</w:t>
            </w:r>
          </w:p>
        </w:tc>
        <w:tc>
          <w:tcPr>
            <w:tcW w:w="1856" w:type="dxa"/>
            <w:tcBorders>
              <w:top w:val="nil"/>
              <w:left w:val="nil"/>
              <w:bottom w:val="nil"/>
              <w:right w:val="single" w:sz="4" w:space="0" w:color="auto"/>
            </w:tcBorders>
            <w:noWrap/>
            <w:vAlign w:val="bottom"/>
            <w:hideMark/>
          </w:tcPr>
          <w:p w14:paraId="7499847B" w14:textId="77777777" w:rsidR="003613CB" w:rsidRDefault="003613CB">
            <w:pPr>
              <w:jc w:val="center"/>
              <w:rPr>
                <w:rFonts w:ascii="Calibri" w:hAnsi="Calibri"/>
                <w:color w:val="000000"/>
                <w:sz w:val="22"/>
                <w:szCs w:val="22"/>
              </w:rPr>
            </w:pPr>
            <w:r>
              <w:rPr>
                <w:rFonts w:ascii="Calibri" w:hAnsi="Calibri"/>
                <w:color w:val="000000"/>
                <w:sz w:val="22"/>
                <w:szCs w:val="22"/>
              </w:rPr>
              <w:t>100.00%</w:t>
            </w:r>
          </w:p>
        </w:tc>
        <w:tc>
          <w:tcPr>
            <w:tcW w:w="222" w:type="dxa"/>
            <w:tcBorders>
              <w:top w:val="nil"/>
              <w:left w:val="nil"/>
              <w:bottom w:val="nil"/>
              <w:right w:val="single" w:sz="4" w:space="0" w:color="auto"/>
            </w:tcBorders>
            <w:noWrap/>
            <w:vAlign w:val="bottom"/>
            <w:hideMark/>
          </w:tcPr>
          <w:p w14:paraId="407C588C" w14:textId="77777777" w:rsidR="003613CB" w:rsidRDefault="003613CB">
            <w:pPr>
              <w:rPr>
                <w:rFonts w:ascii="Calibri" w:hAnsi="Calibri"/>
                <w:color w:val="000000"/>
                <w:sz w:val="22"/>
                <w:szCs w:val="22"/>
              </w:rPr>
            </w:pPr>
          </w:p>
        </w:tc>
        <w:tc>
          <w:tcPr>
            <w:tcW w:w="1571" w:type="dxa"/>
            <w:tcBorders>
              <w:top w:val="nil"/>
              <w:left w:val="nil"/>
              <w:bottom w:val="nil"/>
              <w:right w:val="single" w:sz="4" w:space="0" w:color="auto"/>
            </w:tcBorders>
            <w:noWrap/>
            <w:vAlign w:val="bottom"/>
            <w:hideMark/>
          </w:tcPr>
          <w:p w14:paraId="7D5DC20E" w14:textId="77777777" w:rsidR="003613CB" w:rsidRDefault="003613CB">
            <w:pPr>
              <w:jc w:val="center"/>
              <w:rPr>
                <w:rFonts w:ascii="Calibri" w:hAnsi="Calibri"/>
                <w:color w:val="000000"/>
                <w:sz w:val="22"/>
                <w:szCs w:val="22"/>
              </w:rPr>
            </w:pPr>
            <w:r>
              <w:rPr>
                <w:rFonts w:ascii="Calibri" w:hAnsi="Calibri"/>
                <w:color w:val="000000"/>
                <w:sz w:val="22"/>
                <w:szCs w:val="22"/>
              </w:rPr>
              <w:t>107,882</w:t>
            </w:r>
          </w:p>
        </w:tc>
        <w:tc>
          <w:tcPr>
            <w:tcW w:w="1856" w:type="dxa"/>
            <w:tcBorders>
              <w:top w:val="nil"/>
              <w:left w:val="nil"/>
              <w:bottom w:val="nil"/>
              <w:right w:val="single" w:sz="4" w:space="0" w:color="auto"/>
            </w:tcBorders>
            <w:noWrap/>
            <w:vAlign w:val="bottom"/>
            <w:hideMark/>
          </w:tcPr>
          <w:p w14:paraId="10EA9311" w14:textId="77777777" w:rsidR="003613CB" w:rsidRDefault="003613CB">
            <w:pPr>
              <w:jc w:val="center"/>
              <w:rPr>
                <w:rFonts w:ascii="Calibri" w:hAnsi="Calibri"/>
                <w:color w:val="000000"/>
                <w:sz w:val="22"/>
                <w:szCs w:val="22"/>
              </w:rPr>
            </w:pPr>
            <w:r>
              <w:rPr>
                <w:rFonts w:ascii="Calibri" w:hAnsi="Calibri"/>
                <w:color w:val="000000"/>
                <w:sz w:val="22"/>
                <w:szCs w:val="22"/>
              </w:rPr>
              <w:t>100.00%</w:t>
            </w:r>
          </w:p>
        </w:tc>
      </w:tr>
      <w:tr w:rsidR="003613CB" w:rsidRPr="003613CB" w14:paraId="769B4A01" w14:textId="77777777" w:rsidTr="00E24444">
        <w:trPr>
          <w:trHeight w:val="300"/>
        </w:trPr>
        <w:tc>
          <w:tcPr>
            <w:tcW w:w="1425" w:type="dxa"/>
            <w:gridSpan w:val="2"/>
            <w:tcBorders>
              <w:top w:val="nil"/>
              <w:left w:val="single" w:sz="4" w:space="0" w:color="auto"/>
              <w:bottom w:val="single" w:sz="4" w:space="0" w:color="auto"/>
              <w:right w:val="single" w:sz="4" w:space="0" w:color="auto"/>
            </w:tcBorders>
            <w:noWrap/>
            <w:vAlign w:val="bottom"/>
            <w:hideMark/>
          </w:tcPr>
          <w:p w14:paraId="5822964D" w14:textId="77777777" w:rsidR="003613CB" w:rsidRDefault="003613CB" w:rsidP="00E24444">
            <w:pPr>
              <w:ind w:left="0"/>
              <w:rPr>
                <w:rFonts w:ascii="Calibri" w:hAnsi="Calibri"/>
                <w:b/>
                <w:color w:val="000000"/>
                <w:sz w:val="22"/>
                <w:szCs w:val="22"/>
              </w:rPr>
            </w:pPr>
            <w:r>
              <w:rPr>
                <w:rFonts w:ascii="Calibri" w:hAnsi="Calibri"/>
                <w:b/>
                <w:color w:val="000000"/>
                <w:sz w:val="22"/>
                <w:szCs w:val="22"/>
              </w:rPr>
              <w:t>Avg. Age</w:t>
            </w:r>
          </w:p>
        </w:tc>
        <w:tc>
          <w:tcPr>
            <w:tcW w:w="3222" w:type="dxa"/>
            <w:gridSpan w:val="2"/>
            <w:tcBorders>
              <w:top w:val="nil"/>
              <w:left w:val="single" w:sz="4" w:space="0" w:color="auto"/>
              <w:bottom w:val="single" w:sz="4" w:space="0" w:color="auto"/>
              <w:right w:val="single" w:sz="4" w:space="0" w:color="auto"/>
            </w:tcBorders>
            <w:vAlign w:val="bottom"/>
            <w:hideMark/>
          </w:tcPr>
          <w:p w14:paraId="41ECFB70" w14:textId="77777777" w:rsidR="003613CB" w:rsidRDefault="003613CB">
            <w:pPr>
              <w:jc w:val="center"/>
              <w:rPr>
                <w:rFonts w:ascii="Calibri" w:hAnsi="Calibri"/>
                <w:b/>
                <w:color w:val="000000"/>
                <w:sz w:val="22"/>
                <w:szCs w:val="22"/>
              </w:rPr>
            </w:pPr>
            <w:r>
              <w:rPr>
                <w:rFonts w:ascii="Calibri" w:hAnsi="Calibri"/>
                <w:b/>
                <w:color w:val="000000"/>
                <w:sz w:val="22"/>
                <w:szCs w:val="22"/>
              </w:rPr>
              <w:t>45.8</w:t>
            </w:r>
          </w:p>
        </w:tc>
        <w:tc>
          <w:tcPr>
            <w:tcW w:w="222" w:type="dxa"/>
            <w:tcBorders>
              <w:top w:val="nil"/>
              <w:left w:val="nil"/>
              <w:bottom w:val="single" w:sz="4" w:space="0" w:color="auto"/>
              <w:right w:val="single" w:sz="4" w:space="0" w:color="auto"/>
            </w:tcBorders>
            <w:noWrap/>
            <w:vAlign w:val="bottom"/>
          </w:tcPr>
          <w:p w14:paraId="3B76CE01" w14:textId="77777777" w:rsidR="003613CB" w:rsidRDefault="003613CB">
            <w:pPr>
              <w:jc w:val="center"/>
              <w:rPr>
                <w:rFonts w:ascii="Calibri" w:hAnsi="Calibri"/>
                <w:color w:val="000000"/>
                <w:sz w:val="22"/>
                <w:szCs w:val="22"/>
              </w:rPr>
            </w:pPr>
          </w:p>
        </w:tc>
        <w:tc>
          <w:tcPr>
            <w:tcW w:w="3427" w:type="dxa"/>
            <w:gridSpan w:val="2"/>
            <w:tcBorders>
              <w:top w:val="nil"/>
              <w:left w:val="nil"/>
              <w:bottom w:val="single" w:sz="4" w:space="0" w:color="auto"/>
              <w:right w:val="single" w:sz="4" w:space="0" w:color="auto"/>
            </w:tcBorders>
            <w:noWrap/>
            <w:vAlign w:val="bottom"/>
            <w:hideMark/>
          </w:tcPr>
          <w:p w14:paraId="57C9DFCB" w14:textId="77777777" w:rsidR="003613CB" w:rsidRDefault="003613CB">
            <w:pPr>
              <w:jc w:val="center"/>
              <w:rPr>
                <w:rFonts w:ascii="Calibri" w:hAnsi="Calibri"/>
                <w:b/>
                <w:color w:val="000000"/>
                <w:sz w:val="22"/>
                <w:szCs w:val="22"/>
              </w:rPr>
            </w:pPr>
            <w:r>
              <w:rPr>
                <w:rFonts w:ascii="Calibri" w:hAnsi="Calibri"/>
                <w:b/>
                <w:color w:val="000000"/>
                <w:sz w:val="22"/>
                <w:szCs w:val="22"/>
              </w:rPr>
              <w:t>40.7</w:t>
            </w:r>
          </w:p>
        </w:tc>
      </w:tr>
    </w:tbl>
    <w:p w14:paraId="13FCE70C" w14:textId="77777777" w:rsidR="00AB1639" w:rsidRDefault="00AB1639" w:rsidP="00E24444">
      <w:pPr>
        <w:tabs>
          <w:tab w:val="left" w:pos="-1440"/>
          <w:tab w:val="left" w:pos="-720"/>
          <w:tab w:val="left" w:pos="0"/>
          <w:tab w:val="left" w:pos="1728"/>
          <w:tab w:val="left" w:pos="1836"/>
          <w:tab w:val="left" w:pos="1944"/>
          <w:tab w:val="left" w:pos="3240"/>
          <w:tab w:val="left" w:pos="3348"/>
          <w:tab w:val="left" w:pos="3456"/>
          <w:tab w:val="left" w:pos="5292"/>
          <w:tab w:val="left" w:pos="5400"/>
          <w:tab w:val="left" w:pos="7020"/>
          <w:tab w:val="left" w:pos="7128"/>
          <w:tab w:val="left" w:pos="7236"/>
        </w:tabs>
        <w:ind w:left="0"/>
        <w:rPr>
          <w:b/>
          <w:bCs/>
        </w:rPr>
      </w:pPr>
    </w:p>
    <w:p w14:paraId="1239AA42" w14:textId="7F3449B7" w:rsidR="003613CB" w:rsidRDefault="003613CB" w:rsidP="003613CB">
      <w:pPr>
        <w:tabs>
          <w:tab w:val="left" w:pos="-1440"/>
          <w:tab w:val="left" w:pos="-720"/>
          <w:tab w:val="left" w:pos="0"/>
          <w:tab w:val="left" w:pos="1728"/>
          <w:tab w:val="left" w:pos="1836"/>
          <w:tab w:val="left" w:pos="1944"/>
          <w:tab w:val="left" w:pos="3240"/>
          <w:tab w:val="left" w:pos="3348"/>
          <w:tab w:val="left" w:pos="3456"/>
          <w:tab w:val="left" w:pos="5292"/>
          <w:tab w:val="left" w:pos="5400"/>
          <w:tab w:val="left" w:pos="7020"/>
          <w:tab w:val="left" w:pos="7128"/>
          <w:tab w:val="left" w:pos="7236"/>
        </w:tabs>
        <w:rPr>
          <w:b/>
          <w:bCs/>
        </w:rPr>
      </w:pPr>
      <w:r>
        <w:rPr>
          <w:b/>
          <w:bCs/>
        </w:rPr>
        <w:t xml:space="preserve">Occupation of Residents </w:t>
      </w:r>
      <w:r>
        <w:rPr>
          <w:b/>
          <w:bCs/>
        </w:rPr>
        <w:fldChar w:fldCharType="begin"/>
      </w:r>
      <w:r>
        <w:rPr>
          <w:b/>
          <w:bCs/>
        </w:rPr>
        <w:instrText>tc "Occupation of Residents " \l 2</w:instrText>
      </w:r>
      <w:r>
        <w:rPr>
          <w:b/>
          <w:bCs/>
        </w:rPr>
        <w:fldChar w:fldCharType="end"/>
      </w:r>
    </w:p>
    <w:p w14:paraId="4945510F" w14:textId="77777777" w:rsidR="003613CB" w:rsidRDefault="003613CB" w:rsidP="003613CB">
      <w:pPr>
        <w:tabs>
          <w:tab w:val="left" w:pos="-1440"/>
          <w:tab w:val="left" w:pos="-720"/>
          <w:tab w:val="left" w:pos="0"/>
          <w:tab w:val="left" w:pos="1728"/>
          <w:tab w:val="left" w:pos="1836"/>
          <w:tab w:val="left" w:pos="1944"/>
          <w:tab w:val="left" w:pos="3240"/>
          <w:tab w:val="left" w:pos="3348"/>
          <w:tab w:val="left" w:pos="3456"/>
          <w:tab w:val="left" w:pos="5292"/>
          <w:tab w:val="left" w:pos="5400"/>
          <w:tab w:val="left" w:pos="7020"/>
          <w:tab w:val="left" w:pos="7128"/>
          <w:tab w:val="left" w:pos="7236"/>
        </w:tabs>
        <w:rPr>
          <w:b/>
          <w:bCs/>
        </w:rPr>
      </w:pPr>
    </w:p>
    <w:p w14:paraId="5F1F22D9" w14:textId="301E9CBB" w:rsidR="00127B4D" w:rsidRDefault="00127B4D" w:rsidP="00127B4D">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pPr>
      <w:r w:rsidRPr="00E951EA">
        <w:t>Over the ten-year period from 1980 to 1990 it should be noted that the percentage employed in farming and forestry dec</w:t>
      </w:r>
      <w:r w:rsidR="00BB0DD5">
        <w:t xml:space="preserve">reased from 14% to 5%. </w:t>
      </w:r>
      <w:r w:rsidR="008F49CF">
        <w:t xml:space="preserve"> </w:t>
      </w:r>
      <w:r w:rsidR="00BB0DD5">
        <w:t>The</w:t>
      </w:r>
      <w:r w:rsidRPr="00E951EA">
        <w:t xml:space="preserve"> chart</w:t>
      </w:r>
      <w:r w:rsidR="00BB0DD5">
        <w:t xml:space="preserve"> below</w:t>
      </w:r>
      <w:r w:rsidRPr="00E951EA">
        <w:t xml:space="preserve"> represents the Census Data in 2016, however we believe the information regarding Farming, Forestry and Fishing numbers to be inaccurate. We do believe the </w:t>
      </w:r>
      <w:r w:rsidR="00272925">
        <w:t>number to be about 120 residents</w:t>
      </w:r>
      <w:r w:rsidRPr="00E951EA">
        <w:t>.</w:t>
      </w:r>
    </w:p>
    <w:p w14:paraId="53101932" w14:textId="77777777"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pPr>
    </w:p>
    <w:p w14:paraId="2BA38429" w14:textId="77777777"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jc w:val="center"/>
      </w:pPr>
    </w:p>
    <w:p w14:paraId="3B11E014" w14:textId="77777777"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jc w:val="center"/>
        <w:rPr>
          <w:b/>
          <w:bCs/>
        </w:rPr>
      </w:pPr>
      <w:r>
        <w:rPr>
          <w:b/>
          <w:bCs/>
        </w:rPr>
        <w:t>Employment by Occupation</w:t>
      </w:r>
    </w:p>
    <w:p w14:paraId="37CE282C" w14:textId="77777777"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ind w:left="5292" w:hanging="5292"/>
        <w:jc w:val="center"/>
      </w:pPr>
    </w:p>
    <w:tbl>
      <w:tblPr>
        <w:tblW w:w="7925" w:type="dxa"/>
        <w:tblInd w:w="707" w:type="dxa"/>
        <w:tblLook w:val="04A0" w:firstRow="1" w:lastRow="0" w:firstColumn="1" w:lastColumn="0" w:noHBand="0" w:noVBand="1"/>
      </w:tblPr>
      <w:tblGrid>
        <w:gridCol w:w="3572"/>
        <w:gridCol w:w="1437"/>
        <w:gridCol w:w="1595"/>
        <w:gridCol w:w="2263"/>
      </w:tblGrid>
      <w:tr w:rsidR="003613CB" w:rsidRPr="003613CB" w14:paraId="2EE3D6C9" w14:textId="77777777" w:rsidTr="003613CB">
        <w:trPr>
          <w:trHeight w:val="300"/>
        </w:trPr>
        <w:tc>
          <w:tcPr>
            <w:tcW w:w="7925" w:type="dxa"/>
            <w:gridSpan w:val="4"/>
            <w:vMerge w:val="restart"/>
            <w:tcBorders>
              <w:top w:val="single" w:sz="4" w:space="0" w:color="auto"/>
              <w:left w:val="single" w:sz="4" w:space="0" w:color="auto"/>
              <w:bottom w:val="single" w:sz="4" w:space="0" w:color="auto"/>
              <w:right w:val="single" w:sz="4" w:space="0" w:color="auto"/>
            </w:tcBorders>
            <w:noWrap/>
            <w:vAlign w:val="center"/>
            <w:hideMark/>
          </w:tcPr>
          <w:p w14:paraId="7AE7EFB4" w14:textId="77777777" w:rsidR="003613CB" w:rsidRDefault="003613CB">
            <w:pPr>
              <w:jc w:val="center"/>
              <w:rPr>
                <w:rFonts w:ascii="Calibri" w:hAnsi="Calibri"/>
                <w:b/>
                <w:bCs/>
                <w:color w:val="000000"/>
                <w:sz w:val="22"/>
                <w:szCs w:val="22"/>
              </w:rPr>
            </w:pPr>
            <w:r>
              <w:rPr>
                <w:rFonts w:ascii="Calibri" w:hAnsi="Calibri"/>
                <w:b/>
                <w:bCs/>
                <w:color w:val="000000"/>
                <w:sz w:val="22"/>
                <w:szCs w:val="22"/>
              </w:rPr>
              <w:t>Employment by Occupation - 2016</w:t>
            </w:r>
          </w:p>
        </w:tc>
      </w:tr>
      <w:tr w:rsidR="003613CB" w:rsidRPr="003613CB" w14:paraId="078F8939" w14:textId="77777777" w:rsidTr="003613CB">
        <w:trPr>
          <w:trHeight w:val="300"/>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14:paraId="75B3A360" w14:textId="77777777" w:rsidR="003613CB" w:rsidRDefault="003613CB">
            <w:pPr>
              <w:rPr>
                <w:rFonts w:ascii="Calibri" w:hAnsi="Calibri"/>
                <w:b/>
                <w:bCs/>
                <w:color w:val="000000"/>
                <w:sz w:val="22"/>
                <w:szCs w:val="22"/>
              </w:rPr>
            </w:pPr>
          </w:p>
        </w:tc>
      </w:tr>
      <w:tr w:rsidR="003613CB" w:rsidRPr="003613CB" w14:paraId="734A7B68" w14:textId="77777777" w:rsidTr="003613CB">
        <w:trPr>
          <w:trHeight w:val="300"/>
        </w:trPr>
        <w:tc>
          <w:tcPr>
            <w:tcW w:w="3572" w:type="dxa"/>
            <w:vMerge w:val="restart"/>
            <w:tcBorders>
              <w:top w:val="nil"/>
              <w:left w:val="single" w:sz="4" w:space="0" w:color="auto"/>
              <w:bottom w:val="single" w:sz="4" w:space="0" w:color="auto"/>
              <w:right w:val="single" w:sz="4" w:space="0" w:color="auto"/>
            </w:tcBorders>
            <w:noWrap/>
            <w:vAlign w:val="bottom"/>
            <w:hideMark/>
          </w:tcPr>
          <w:p w14:paraId="28900030" w14:textId="77777777" w:rsidR="003613CB" w:rsidRDefault="003613CB">
            <w:pPr>
              <w:jc w:val="center"/>
              <w:rPr>
                <w:rFonts w:ascii="Calibri" w:hAnsi="Calibri"/>
                <w:color w:val="000000"/>
                <w:sz w:val="22"/>
                <w:szCs w:val="22"/>
              </w:rPr>
            </w:pPr>
            <w:r>
              <w:rPr>
                <w:rFonts w:ascii="Calibri" w:hAnsi="Calibri"/>
                <w:color w:val="000000"/>
                <w:sz w:val="22"/>
                <w:szCs w:val="22"/>
              </w:rPr>
              <w:t> </w:t>
            </w:r>
          </w:p>
        </w:tc>
        <w:tc>
          <w:tcPr>
            <w:tcW w:w="2090" w:type="dxa"/>
            <w:gridSpan w:val="2"/>
            <w:tcBorders>
              <w:top w:val="single" w:sz="4" w:space="0" w:color="auto"/>
              <w:left w:val="nil"/>
              <w:bottom w:val="single" w:sz="4" w:space="0" w:color="auto"/>
              <w:right w:val="single" w:sz="4" w:space="0" w:color="auto"/>
            </w:tcBorders>
            <w:noWrap/>
            <w:vAlign w:val="bottom"/>
            <w:hideMark/>
          </w:tcPr>
          <w:p w14:paraId="3763F8EC" w14:textId="77777777" w:rsidR="003613CB" w:rsidRDefault="003613CB">
            <w:pPr>
              <w:jc w:val="center"/>
              <w:rPr>
                <w:rFonts w:ascii="Calibri" w:hAnsi="Calibri"/>
                <w:b/>
                <w:bCs/>
                <w:color w:val="000000"/>
                <w:sz w:val="22"/>
                <w:szCs w:val="22"/>
              </w:rPr>
            </w:pPr>
            <w:r>
              <w:rPr>
                <w:rFonts w:ascii="Calibri" w:hAnsi="Calibri"/>
                <w:b/>
                <w:bCs/>
                <w:color w:val="000000"/>
                <w:sz w:val="22"/>
                <w:szCs w:val="22"/>
              </w:rPr>
              <w:t>Turner</w:t>
            </w:r>
          </w:p>
        </w:tc>
        <w:tc>
          <w:tcPr>
            <w:tcW w:w="2263" w:type="dxa"/>
            <w:tcBorders>
              <w:top w:val="single" w:sz="4" w:space="0" w:color="auto"/>
              <w:left w:val="nil"/>
              <w:bottom w:val="single" w:sz="4" w:space="0" w:color="auto"/>
              <w:right w:val="single" w:sz="4" w:space="0" w:color="auto"/>
            </w:tcBorders>
            <w:noWrap/>
            <w:vAlign w:val="bottom"/>
            <w:hideMark/>
          </w:tcPr>
          <w:p w14:paraId="11513427" w14:textId="77777777" w:rsidR="003613CB" w:rsidRDefault="003613CB">
            <w:pPr>
              <w:jc w:val="center"/>
              <w:rPr>
                <w:rFonts w:ascii="Calibri" w:hAnsi="Calibri"/>
                <w:b/>
                <w:bCs/>
                <w:color w:val="000000"/>
                <w:sz w:val="22"/>
                <w:szCs w:val="22"/>
              </w:rPr>
            </w:pPr>
            <w:r>
              <w:rPr>
                <w:rFonts w:ascii="Calibri" w:hAnsi="Calibri"/>
                <w:b/>
                <w:bCs/>
                <w:color w:val="000000"/>
                <w:sz w:val="22"/>
                <w:szCs w:val="22"/>
              </w:rPr>
              <w:t>Androscoggin County</w:t>
            </w:r>
          </w:p>
        </w:tc>
      </w:tr>
      <w:tr w:rsidR="003613CB" w:rsidRPr="003613CB" w14:paraId="74719503" w14:textId="77777777" w:rsidTr="003613CB">
        <w:trPr>
          <w:trHeight w:val="300"/>
        </w:trPr>
        <w:tc>
          <w:tcPr>
            <w:tcW w:w="0" w:type="auto"/>
            <w:vMerge/>
            <w:tcBorders>
              <w:top w:val="nil"/>
              <w:left w:val="single" w:sz="4" w:space="0" w:color="auto"/>
              <w:bottom w:val="single" w:sz="4" w:space="0" w:color="auto"/>
              <w:right w:val="single" w:sz="4" w:space="0" w:color="auto"/>
            </w:tcBorders>
            <w:vAlign w:val="center"/>
            <w:hideMark/>
          </w:tcPr>
          <w:p w14:paraId="0B6D2A50" w14:textId="77777777" w:rsidR="003613CB" w:rsidRDefault="003613CB">
            <w:pPr>
              <w:rPr>
                <w:rFonts w:ascii="Calibri" w:hAnsi="Calibri"/>
                <w:color w:val="000000"/>
                <w:sz w:val="22"/>
                <w:szCs w:val="22"/>
              </w:rPr>
            </w:pPr>
          </w:p>
        </w:tc>
        <w:tc>
          <w:tcPr>
            <w:tcW w:w="1215" w:type="dxa"/>
            <w:tcBorders>
              <w:top w:val="nil"/>
              <w:left w:val="nil"/>
              <w:bottom w:val="single" w:sz="4" w:space="0" w:color="auto"/>
              <w:right w:val="single" w:sz="4" w:space="0" w:color="auto"/>
            </w:tcBorders>
            <w:noWrap/>
            <w:vAlign w:val="bottom"/>
            <w:hideMark/>
          </w:tcPr>
          <w:p w14:paraId="75FCF755" w14:textId="77777777" w:rsidR="003613CB" w:rsidRDefault="003613CB">
            <w:pPr>
              <w:rPr>
                <w:rFonts w:ascii="Calibri" w:hAnsi="Calibri"/>
                <w:color w:val="000000"/>
                <w:sz w:val="22"/>
                <w:szCs w:val="22"/>
              </w:rPr>
            </w:pPr>
            <w:r>
              <w:rPr>
                <w:rFonts w:ascii="Calibri" w:hAnsi="Calibri"/>
                <w:color w:val="000000"/>
                <w:sz w:val="22"/>
                <w:szCs w:val="22"/>
              </w:rPr>
              <w:t>No.</w:t>
            </w:r>
          </w:p>
        </w:tc>
        <w:tc>
          <w:tcPr>
            <w:tcW w:w="875" w:type="dxa"/>
            <w:tcBorders>
              <w:top w:val="nil"/>
              <w:left w:val="nil"/>
              <w:bottom w:val="single" w:sz="4" w:space="0" w:color="auto"/>
              <w:right w:val="single" w:sz="4" w:space="0" w:color="auto"/>
            </w:tcBorders>
            <w:noWrap/>
            <w:vAlign w:val="bottom"/>
            <w:hideMark/>
          </w:tcPr>
          <w:p w14:paraId="04A96188" w14:textId="77777777" w:rsidR="003613CB" w:rsidRDefault="003613CB">
            <w:pPr>
              <w:rPr>
                <w:rFonts w:ascii="Calibri" w:hAnsi="Calibri"/>
                <w:color w:val="000000"/>
                <w:sz w:val="22"/>
                <w:szCs w:val="22"/>
              </w:rPr>
            </w:pPr>
            <w:r>
              <w:rPr>
                <w:rFonts w:ascii="Calibri" w:hAnsi="Calibri"/>
                <w:color w:val="000000"/>
                <w:sz w:val="22"/>
                <w:szCs w:val="22"/>
              </w:rPr>
              <w:t>% Total</w:t>
            </w:r>
          </w:p>
        </w:tc>
        <w:tc>
          <w:tcPr>
            <w:tcW w:w="2263" w:type="dxa"/>
            <w:tcBorders>
              <w:top w:val="single" w:sz="4" w:space="0" w:color="auto"/>
              <w:left w:val="nil"/>
              <w:bottom w:val="single" w:sz="4" w:space="0" w:color="auto"/>
              <w:right w:val="single" w:sz="4" w:space="0" w:color="auto"/>
            </w:tcBorders>
            <w:noWrap/>
            <w:vAlign w:val="bottom"/>
            <w:hideMark/>
          </w:tcPr>
          <w:p w14:paraId="710F5660" w14:textId="77777777" w:rsidR="003613CB" w:rsidRDefault="003613CB">
            <w:pPr>
              <w:jc w:val="center"/>
              <w:rPr>
                <w:rFonts w:ascii="Calibri" w:hAnsi="Calibri"/>
                <w:color w:val="000000"/>
                <w:sz w:val="22"/>
                <w:szCs w:val="22"/>
              </w:rPr>
            </w:pPr>
            <w:r>
              <w:rPr>
                <w:rFonts w:ascii="Calibri" w:hAnsi="Calibri"/>
                <w:color w:val="000000"/>
                <w:sz w:val="22"/>
                <w:szCs w:val="22"/>
              </w:rPr>
              <w:t>% Total Population</w:t>
            </w:r>
          </w:p>
        </w:tc>
      </w:tr>
      <w:tr w:rsidR="003613CB" w:rsidRPr="003613CB" w14:paraId="34AEAF86" w14:textId="77777777" w:rsidTr="003613CB">
        <w:trPr>
          <w:trHeight w:val="600"/>
        </w:trPr>
        <w:tc>
          <w:tcPr>
            <w:tcW w:w="3572" w:type="dxa"/>
            <w:tcBorders>
              <w:top w:val="nil"/>
              <w:left w:val="single" w:sz="4" w:space="0" w:color="auto"/>
              <w:bottom w:val="single" w:sz="4" w:space="0" w:color="auto"/>
              <w:right w:val="single" w:sz="4" w:space="0" w:color="auto"/>
            </w:tcBorders>
            <w:vAlign w:val="bottom"/>
            <w:hideMark/>
          </w:tcPr>
          <w:p w14:paraId="446E82E9" w14:textId="77777777" w:rsidR="003613CB" w:rsidRDefault="003613CB">
            <w:pPr>
              <w:rPr>
                <w:rFonts w:ascii="Calibri" w:hAnsi="Calibri"/>
                <w:b/>
                <w:bCs/>
                <w:color w:val="000000"/>
                <w:sz w:val="22"/>
                <w:szCs w:val="22"/>
              </w:rPr>
            </w:pPr>
            <w:r>
              <w:rPr>
                <w:rFonts w:ascii="Calibri" w:hAnsi="Calibri"/>
                <w:b/>
                <w:bCs/>
                <w:color w:val="000000"/>
                <w:sz w:val="22"/>
                <w:szCs w:val="22"/>
              </w:rPr>
              <w:t>Managerial, Professional and Related Occupations</w:t>
            </w:r>
          </w:p>
        </w:tc>
        <w:tc>
          <w:tcPr>
            <w:tcW w:w="1215" w:type="dxa"/>
            <w:tcBorders>
              <w:top w:val="nil"/>
              <w:left w:val="nil"/>
              <w:bottom w:val="single" w:sz="4" w:space="0" w:color="auto"/>
              <w:right w:val="single" w:sz="4" w:space="0" w:color="auto"/>
            </w:tcBorders>
            <w:noWrap/>
            <w:vAlign w:val="bottom"/>
            <w:hideMark/>
          </w:tcPr>
          <w:p w14:paraId="5EA0F0FF" w14:textId="77777777" w:rsidR="003613CB" w:rsidRDefault="003613CB">
            <w:pPr>
              <w:jc w:val="center"/>
              <w:rPr>
                <w:rFonts w:ascii="Calibri" w:hAnsi="Calibri"/>
                <w:color w:val="000000"/>
                <w:sz w:val="22"/>
                <w:szCs w:val="22"/>
              </w:rPr>
            </w:pPr>
            <w:r>
              <w:rPr>
                <w:rFonts w:ascii="Calibri" w:hAnsi="Calibri"/>
                <w:color w:val="000000"/>
                <w:sz w:val="22"/>
                <w:szCs w:val="22"/>
              </w:rPr>
              <w:t>1,194</w:t>
            </w:r>
          </w:p>
        </w:tc>
        <w:tc>
          <w:tcPr>
            <w:tcW w:w="875" w:type="dxa"/>
            <w:tcBorders>
              <w:top w:val="nil"/>
              <w:left w:val="nil"/>
              <w:bottom w:val="single" w:sz="4" w:space="0" w:color="auto"/>
              <w:right w:val="single" w:sz="4" w:space="0" w:color="auto"/>
            </w:tcBorders>
            <w:noWrap/>
            <w:vAlign w:val="bottom"/>
            <w:hideMark/>
          </w:tcPr>
          <w:p w14:paraId="5F4A43FF" w14:textId="77777777" w:rsidR="003613CB" w:rsidRDefault="003613CB">
            <w:pPr>
              <w:jc w:val="right"/>
              <w:rPr>
                <w:rFonts w:ascii="Calibri" w:hAnsi="Calibri"/>
                <w:color w:val="000000"/>
                <w:sz w:val="22"/>
                <w:szCs w:val="22"/>
              </w:rPr>
            </w:pPr>
            <w:r>
              <w:rPr>
                <w:rFonts w:ascii="Calibri" w:hAnsi="Calibri"/>
                <w:color w:val="000000"/>
                <w:sz w:val="22"/>
                <w:szCs w:val="22"/>
              </w:rPr>
              <w:t>39.52%</w:t>
            </w:r>
          </w:p>
        </w:tc>
        <w:tc>
          <w:tcPr>
            <w:tcW w:w="2263" w:type="dxa"/>
            <w:tcBorders>
              <w:top w:val="single" w:sz="4" w:space="0" w:color="auto"/>
              <w:left w:val="nil"/>
              <w:bottom w:val="single" w:sz="4" w:space="0" w:color="auto"/>
              <w:right w:val="single" w:sz="4" w:space="0" w:color="auto"/>
            </w:tcBorders>
            <w:noWrap/>
            <w:vAlign w:val="bottom"/>
            <w:hideMark/>
          </w:tcPr>
          <w:p w14:paraId="3F1F73EA" w14:textId="77777777" w:rsidR="003613CB" w:rsidRDefault="003613CB">
            <w:pPr>
              <w:jc w:val="center"/>
              <w:rPr>
                <w:rFonts w:ascii="Calibri" w:hAnsi="Calibri"/>
                <w:color w:val="000000"/>
                <w:sz w:val="22"/>
                <w:szCs w:val="22"/>
              </w:rPr>
            </w:pPr>
            <w:r>
              <w:rPr>
                <w:rFonts w:ascii="Calibri" w:hAnsi="Calibri"/>
                <w:color w:val="000000"/>
                <w:sz w:val="22"/>
                <w:szCs w:val="22"/>
              </w:rPr>
              <w:t>32.45%</w:t>
            </w:r>
          </w:p>
        </w:tc>
      </w:tr>
      <w:tr w:rsidR="003613CB" w:rsidRPr="003613CB" w14:paraId="23CDDCCD" w14:textId="77777777" w:rsidTr="003613CB">
        <w:trPr>
          <w:trHeight w:val="300"/>
        </w:trPr>
        <w:tc>
          <w:tcPr>
            <w:tcW w:w="3572" w:type="dxa"/>
            <w:tcBorders>
              <w:top w:val="nil"/>
              <w:left w:val="single" w:sz="4" w:space="0" w:color="auto"/>
              <w:bottom w:val="single" w:sz="4" w:space="0" w:color="auto"/>
              <w:right w:val="single" w:sz="4" w:space="0" w:color="auto"/>
            </w:tcBorders>
            <w:noWrap/>
            <w:vAlign w:val="bottom"/>
            <w:hideMark/>
          </w:tcPr>
          <w:p w14:paraId="2C908784" w14:textId="77777777" w:rsidR="003613CB" w:rsidRDefault="003613CB">
            <w:pPr>
              <w:rPr>
                <w:rFonts w:ascii="Calibri" w:hAnsi="Calibri"/>
                <w:b/>
                <w:bCs/>
                <w:color w:val="000000"/>
                <w:sz w:val="22"/>
                <w:szCs w:val="22"/>
              </w:rPr>
            </w:pPr>
            <w:r>
              <w:rPr>
                <w:rFonts w:ascii="Calibri" w:hAnsi="Calibri"/>
                <w:b/>
                <w:bCs/>
                <w:color w:val="000000"/>
                <w:sz w:val="22"/>
                <w:szCs w:val="22"/>
              </w:rPr>
              <w:t>Service Occupations</w:t>
            </w:r>
          </w:p>
        </w:tc>
        <w:tc>
          <w:tcPr>
            <w:tcW w:w="1215" w:type="dxa"/>
            <w:tcBorders>
              <w:top w:val="nil"/>
              <w:left w:val="nil"/>
              <w:bottom w:val="single" w:sz="4" w:space="0" w:color="auto"/>
              <w:right w:val="single" w:sz="4" w:space="0" w:color="auto"/>
            </w:tcBorders>
            <w:noWrap/>
            <w:vAlign w:val="bottom"/>
            <w:hideMark/>
          </w:tcPr>
          <w:p w14:paraId="3FAB92A4" w14:textId="77777777" w:rsidR="003613CB" w:rsidRDefault="003613CB">
            <w:pPr>
              <w:jc w:val="center"/>
              <w:rPr>
                <w:rFonts w:ascii="Calibri" w:hAnsi="Calibri"/>
                <w:color w:val="000000"/>
                <w:sz w:val="22"/>
                <w:szCs w:val="22"/>
              </w:rPr>
            </w:pPr>
            <w:r>
              <w:rPr>
                <w:rFonts w:ascii="Calibri" w:hAnsi="Calibri"/>
                <w:color w:val="000000"/>
                <w:sz w:val="22"/>
                <w:szCs w:val="22"/>
              </w:rPr>
              <w:t xml:space="preserve">              424 </w:t>
            </w:r>
          </w:p>
        </w:tc>
        <w:tc>
          <w:tcPr>
            <w:tcW w:w="875" w:type="dxa"/>
            <w:tcBorders>
              <w:top w:val="nil"/>
              <w:left w:val="nil"/>
              <w:bottom w:val="single" w:sz="4" w:space="0" w:color="auto"/>
              <w:right w:val="single" w:sz="4" w:space="0" w:color="auto"/>
            </w:tcBorders>
            <w:noWrap/>
            <w:vAlign w:val="bottom"/>
            <w:hideMark/>
          </w:tcPr>
          <w:p w14:paraId="3425868E" w14:textId="77777777" w:rsidR="003613CB" w:rsidRDefault="003613CB">
            <w:pPr>
              <w:jc w:val="right"/>
              <w:rPr>
                <w:rFonts w:ascii="Calibri" w:hAnsi="Calibri"/>
                <w:color w:val="000000"/>
                <w:sz w:val="22"/>
                <w:szCs w:val="22"/>
              </w:rPr>
            </w:pPr>
            <w:r>
              <w:rPr>
                <w:rFonts w:ascii="Calibri" w:hAnsi="Calibri"/>
                <w:color w:val="000000"/>
                <w:sz w:val="22"/>
                <w:szCs w:val="22"/>
              </w:rPr>
              <w:t>14.04%</w:t>
            </w:r>
          </w:p>
        </w:tc>
        <w:tc>
          <w:tcPr>
            <w:tcW w:w="2263" w:type="dxa"/>
            <w:tcBorders>
              <w:top w:val="single" w:sz="4" w:space="0" w:color="auto"/>
              <w:left w:val="nil"/>
              <w:bottom w:val="single" w:sz="4" w:space="0" w:color="auto"/>
              <w:right w:val="single" w:sz="4" w:space="0" w:color="auto"/>
            </w:tcBorders>
            <w:noWrap/>
            <w:vAlign w:val="bottom"/>
            <w:hideMark/>
          </w:tcPr>
          <w:p w14:paraId="1EA7BB6C" w14:textId="77777777" w:rsidR="003613CB" w:rsidRDefault="003613CB">
            <w:pPr>
              <w:jc w:val="center"/>
              <w:rPr>
                <w:rFonts w:ascii="Calibri" w:hAnsi="Calibri"/>
                <w:color w:val="000000"/>
                <w:sz w:val="22"/>
                <w:szCs w:val="22"/>
              </w:rPr>
            </w:pPr>
            <w:r>
              <w:rPr>
                <w:rFonts w:ascii="Calibri" w:hAnsi="Calibri"/>
                <w:color w:val="000000"/>
                <w:sz w:val="22"/>
                <w:szCs w:val="22"/>
              </w:rPr>
              <w:t>18.86%</w:t>
            </w:r>
          </w:p>
        </w:tc>
      </w:tr>
      <w:tr w:rsidR="003613CB" w:rsidRPr="003613CB" w14:paraId="43BB70A6" w14:textId="77777777" w:rsidTr="003613CB">
        <w:trPr>
          <w:trHeight w:val="300"/>
        </w:trPr>
        <w:tc>
          <w:tcPr>
            <w:tcW w:w="3572" w:type="dxa"/>
            <w:tcBorders>
              <w:top w:val="nil"/>
              <w:left w:val="single" w:sz="4" w:space="0" w:color="auto"/>
              <w:bottom w:val="single" w:sz="4" w:space="0" w:color="auto"/>
              <w:right w:val="single" w:sz="4" w:space="0" w:color="auto"/>
            </w:tcBorders>
            <w:noWrap/>
            <w:vAlign w:val="bottom"/>
            <w:hideMark/>
          </w:tcPr>
          <w:p w14:paraId="2B9C71A6" w14:textId="77777777" w:rsidR="003613CB" w:rsidRDefault="003613CB">
            <w:pPr>
              <w:rPr>
                <w:rFonts w:ascii="Calibri" w:hAnsi="Calibri"/>
                <w:b/>
                <w:bCs/>
                <w:color w:val="000000"/>
                <w:sz w:val="22"/>
                <w:szCs w:val="22"/>
              </w:rPr>
            </w:pPr>
            <w:r>
              <w:rPr>
                <w:rFonts w:ascii="Calibri" w:hAnsi="Calibri"/>
                <w:b/>
                <w:bCs/>
                <w:color w:val="000000"/>
                <w:sz w:val="22"/>
                <w:szCs w:val="22"/>
              </w:rPr>
              <w:t>Sales and Office Occupations</w:t>
            </w:r>
          </w:p>
        </w:tc>
        <w:tc>
          <w:tcPr>
            <w:tcW w:w="1215" w:type="dxa"/>
            <w:tcBorders>
              <w:top w:val="nil"/>
              <w:left w:val="nil"/>
              <w:bottom w:val="single" w:sz="4" w:space="0" w:color="auto"/>
              <w:right w:val="single" w:sz="4" w:space="0" w:color="auto"/>
            </w:tcBorders>
            <w:noWrap/>
            <w:vAlign w:val="bottom"/>
            <w:hideMark/>
          </w:tcPr>
          <w:p w14:paraId="2BC0CA98" w14:textId="77777777" w:rsidR="003613CB" w:rsidRDefault="003613CB">
            <w:pPr>
              <w:jc w:val="center"/>
              <w:rPr>
                <w:rFonts w:ascii="Calibri" w:hAnsi="Calibri"/>
                <w:color w:val="000000"/>
                <w:sz w:val="22"/>
                <w:szCs w:val="22"/>
              </w:rPr>
            </w:pPr>
            <w:r>
              <w:rPr>
                <w:rFonts w:ascii="Calibri" w:hAnsi="Calibri"/>
                <w:color w:val="000000"/>
                <w:sz w:val="22"/>
                <w:szCs w:val="22"/>
              </w:rPr>
              <w:t xml:space="preserve">              648 </w:t>
            </w:r>
          </w:p>
        </w:tc>
        <w:tc>
          <w:tcPr>
            <w:tcW w:w="875" w:type="dxa"/>
            <w:tcBorders>
              <w:top w:val="nil"/>
              <w:left w:val="nil"/>
              <w:bottom w:val="single" w:sz="4" w:space="0" w:color="auto"/>
              <w:right w:val="single" w:sz="4" w:space="0" w:color="auto"/>
            </w:tcBorders>
            <w:noWrap/>
            <w:vAlign w:val="bottom"/>
            <w:hideMark/>
          </w:tcPr>
          <w:p w14:paraId="1E28E22B" w14:textId="77777777" w:rsidR="003613CB" w:rsidRDefault="003613CB">
            <w:pPr>
              <w:jc w:val="right"/>
              <w:rPr>
                <w:rFonts w:ascii="Calibri" w:hAnsi="Calibri"/>
                <w:color w:val="000000"/>
                <w:sz w:val="22"/>
                <w:szCs w:val="22"/>
              </w:rPr>
            </w:pPr>
            <w:r>
              <w:rPr>
                <w:rFonts w:ascii="Calibri" w:hAnsi="Calibri"/>
                <w:color w:val="000000"/>
                <w:sz w:val="22"/>
                <w:szCs w:val="22"/>
              </w:rPr>
              <w:t>21.45%</w:t>
            </w:r>
          </w:p>
        </w:tc>
        <w:tc>
          <w:tcPr>
            <w:tcW w:w="2263" w:type="dxa"/>
            <w:tcBorders>
              <w:top w:val="single" w:sz="4" w:space="0" w:color="auto"/>
              <w:left w:val="nil"/>
              <w:bottom w:val="single" w:sz="4" w:space="0" w:color="auto"/>
              <w:right w:val="single" w:sz="4" w:space="0" w:color="auto"/>
            </w:tcBorders>
            <w:noWrap/>
            <w:vAlign w:val="bottom"/>
            <w:hideMark/>
          </w:tcPr>
          <w:p w14:paraId="217940E6" w14:textId="77777777" w:rsidR="003613CB" w:rsidRDefault="003613CB">
            <w:pPr>
              <w:jc w:val="center"/>
              <w:rPr>
                <w:rFonts w:ascii="Calibri" w:hAnsi="Calibri"/>
                <w:color w:val="000000"/>
                <w:sz w:val="22"/>
                <w:szCs w:val="22"/>
              </w:rPr>
            </w:pPr>
            <w:r>
              <w:rPr>
                <w:rFonts w:ascii="Calibri" w:hAnsi="Calibri"/>
                <w:color w:val="000000"/>
                <w:sz w:val="22"/>
                <w:szCs w:val="22"/>
              </w:rPr>
              <w:t>24.43%</w:t>
            </w:r>
          </w:p>
        </w:tc>
      </w:tr>
      <w:tr w:rsidR="003613CB" w:rsidRPr="003613CB" w14:paraId="31DD8565" w14:textId="77777777" w:rsidTr="003613CB">
        <w:trPr>
          <w:trHeight w:val="300"/>
        </w:trPr>
        <w:tc>
          <w:tcPr>
            <w:tcW w:w="3572" w:type="dxa"/>
            <w:tcBorders>
              <w:top w:val="nil"/>
              <w:left w:val="single" w:sz="4" w:space="0" w:color="auto"/>
              <w:bottom w:val="single" w:sz="4" w:space="0" w:color="auto"/>
              <w:right w:val="single" w:sz="4" w:space="0" w:color="auto"/>
            </w:tcBorders>
            <w:noWrap/>
            <w:vAlign w:val="bottom"/>
            <w:hideMark/>
          </w:tcPr>
          <w:p w14:paraId="08DD79E2" w14:textId="77777777" w:rsidR="003613CB" w:rsidRDefault="003613CB">
            <w:pPr>
              <w:rPr>
                <w:rFonts w:ascii="Calibri" w:hAnsi="Calibri"/>
                <w:b/>
                <w:bCs/>
                <w:color w:val="000000"/>
                <w:sz w:val="22"/>
                <w:szCs w:val="22"/>
              </w:rPr>
            </w:pPr>
            <w:r>
              <w:rPr>
                <w:rFonts w:ascii="Calibri" w:hAnsi="Calibri"/>
                <w:b/>
                <w:bCs/>
                <w:color w:val="000000"/>
                <w:sz w:val="22"/>
                <w:szCs w:val="22"/>
              </w:rPr>
              <w:t>Farming, Forestry and Fishing</w:t>
            </w:r>
          </w:p>
        </w:tc>
        <w:tc>
          <w:tcPr>
            <w:tcW w:w="1215" w:type="dxa"/>
            <w:tcBorders>
              <w:top w:val="nil"/>
              <w:left w:val="nil"/>
              <w:bottom w:val="single" w:sz="4" w:space="0" w:color="auto"/>
              <w:right w:val="single" w:sz="4" w:space="0" w:color="auto"/>
            </w:tcBorders>
            <w:noWrap/>
            <w:vAlign w:val="bottom"/>
            <w:hideMark/>
          </w:tcPr>
          <w:p w14:paraId="339983F5" w14:textId="77777777" w:rsidR="003613CB" w:rsidRDefault="003613CB">
            <w:pPr>
              <w:jc w:val="center"/>
              <w:rPr>
                <w:rFonts w:ascii="Calibri" w:hAnsi="Calibri"/>
                <w:color w:val="000000"/>
                <w:sz w:val="22"/>
                <w:szCs w:val="22"/>
              </w:rPr>
            </w:pPr>
            <w:r>
              <w:rPr>
                <w:rFonts w:ascii="Calibri" w:hAnsi="Calibri"/>
                <w:color w:val="000000"/>
                <w:sz w:val="22"/>
                <w:szCs w:val="22"/>
              </w:rPr>
              <w:t xml:space="preserve">                13 </w:t>
            </w:r>
          </w:p>
        </w:tc>
        <w:tc>
          <w:tcPr>
            <w:tcW w:w="875" w:type="dxa"/>
            <w:tcBorders>
              <w:top w:val="nil"/>
              <w:left w:val="nil"/>
              <w:bottom w:val="single" w:sz="4" w:space="0" w:color="auto"/>
              <w:right w:val="single" w:sz="4" w:space="0" w:color="auto"/>
            </w:tcBorders>
            <w:noWrap/>
            <w:vAlign w:val="bottom"/>
            <w:hideMark/>
          </w:tcPr>
          <w:p w14:paraId="236811F7" w14:textId="77777777" w:rsidR="003613CB" w:rsidRDefault="003613CB">
            <w:pPr>
              <w:jc w:val="right"/>
              <w:rPr>
                <w:rFonts w:ascii="Calibri" w:hAnsi="Calibri"/>
                <w:color w:val="000000"/>
                <w:sz w:val="22"/>
                <w:szCs w:val="22"/>
              </w:rPr>
            </w:pPr>
            <w:r>
              <w:rPr>
                <w:rFonts w:ascii="Calibri" w:hAnsi="Calibri"/>
                <w:color w:val="000000"/>
                <w:sz w:val="22"/>
                <w:szCs w:val="22"/>
              </w:rPr>
              <w:t>0.43%</w:t>
            </w:r>
          </w:p>
        </w:tc>
        <w:tc>
          <w:tcPr>
            <w:tcW w:w="2263" w:type="dxa"/>
            <w:tcBorders>
              <w:top w:val="single" w:sz="4" w:space="0" w:color="auto"/>
              <w:left w:val="nil"/>
              <w:bottom w:val="single" w:sz="4" w:space="0" w:color="auto"/>
              <w:right w:val="single" w:sz="4" w:space="0" w:color="auto"/>
            </w:tcBorders>
            <w:noWrap/>
            <w:vAlign w:val="bottom"/>
            <w:hideMark/>
          </w:tcPr>
          <w:p w14:paraId="6A8600E7" w14:textId="77777777" w:rsidR="003613CB" w:rsidRDefault="003613CB">
            <w:pPr>
              <w:jc w:val="center"/>
              <w:rPr>
                <w:rFonts w:ascii="Calibri" w:hAnsi="Calibri"/>
                <w:color w:val="000000"/>
                <w:sz w:val="22"/>
                <w:szCs w:val="22"/>
              </w:rPr>
            </w:pPr>
            <w:r>
              <w:rPr>
                <w:rFonts w:ascii="Calibri" w:hAnsi="Calibri"/>
                <w:color w:val="000000"/>
                <w:sz w:val="22"/>
                <w:szCs w:val="22"/>
              </w:rPr>
              <w:t>0.79%</w:t>
            </w:r>
          </w:p>
        </w:tc>
      </w:tr>
      <w:tr w:rsidR="003613CB" w:rsidRPr="003613CB" w14:paraId="4BE5DCA7" w14:textId="77777777" w:rsidTr="003613CB">
        <w:trPr>
          <w:trHeight w:val="600"/>
        </w:trPr>
        <w:tc>
          <w:tcPr>
            <w:tcW w:w="3572" w:type="dxa"/>
            <w:tcBorders>
              <w:top w:val="nil"/>
              <w:left w:val="single" w:sz="4" w:space="0" w:color="auto"/>
              <w:bottom w:val="single" w:sz="4" w:space="0" w:color="auto"/>
              <w:right w:val="single" w:sz="4" w:space="0" w:color="auto"/>
            </w:tcBorders>
            <w:vAlign w:val="bottom"/>
            <w:hideMark/>
          </w:tcPr>
          <w:p w14:paraId="1A53479D" w14:textId="77777777" w:rsidR="003613CB" w:rsidRDefault="003613CB">
            <w:pPr>
              <w:rPr>
                <w:rFonts w:ascii="Calibri" w:hAnsi="Calibri"/>
                <w:b/>
                <w:bCs/>
                <w:color w:val="000000"/>
                <w:sz w:val="22"/>
                <w:szCs w:val="22"/>
              </w:rPr>
            </w:pPr>
            <w:r>
              <w:rPr>
                <w:rFonts w:ascii="Calibri" w:hAnsi="Calibri"/>
                <w:b/>
                <w:bCs/>
                <w:color w:val="000000"/>
                <w:sz w:val="22"/>
                <w:szCs w:val="22"/>
              </w:rPr>
              <w:t>Construction, Extraction and Maintenance Occupations</w:t>
            </w:r>
          </w:p>
        </w:tc>
        <w:tc>
          <w:tcPr>
            <w:tcW w:w="1215" w:type="dxa"/>
            <w:tcBorders>
              <w:top w:val="nil"/>
              <w:left w:val="nil"/>
              <w:bottom w:val="single" w:sz="4" w:space="0" w:color="auto"/>
              <w:right w:val="single" w:sz="4" w:space="0" w:color="auto"/>
            </w:tcBorders>
            <w:noWrap/>
            <w:vAlign w:val="bottom"/>
            <w:hideMark/>
          </w:tcPr>
          <w:p w14:paraId="07EF164C" w14:textId="77777777" w:rsidR="003613CB" w:rsidRDefault="003613CB">
            <w:pPr>
              <w:jc w:val="center"/>
              <w:rPr>
                <w:rFonts w:ascii="Calibri" w:hAnsi="Calibri"/>
                <w:color w:val="000000"/>
                <w:sz w:val="22"/>
                <w:szCs w:val="22"/>
              </w:rPr>
            </w:pPr>
            <w:r>
              <w:rPr>
                <w:rFonts w:ascii="Calibri" w:hAnsi="Calibri"/>
                <w:color w:val="000000"/>
                <w:sz w:val="22"/>
                <w:szCs w:val="22"/>
              </w:rPr>
              <w:t xml:space="preserve">              263 </w:t>
            </w:r>
          </w:p>
        </w:tc>
        <w:tc>
          <w:tcPr>
            <w:tcW w:w="875" w:type="dxa"/>
            <w:tcBorders>
              <w:top w:val="nil"/>
              <w:left w:val="nil"/>
              <w:bottom w:val="single" w:sz="4" w:space="0" w:color="auto"/>
              <w:right w:val="single" w:sz="4" w:space="0" w:color="auto"/>
            </w:tcBorders>
            <w:noWrap/>
            <w:vAlign w:val="bottom"/>
            <w:hideMark/>
          </w:tcPr>
          <w:p w14:paraId="7A37274A" w14:textId="77777777" w:rsidR="003613CB" w:rsidRDefault="003613CB">
            <w:pPr>
              <w:jc w:val="right"/>
              <w:rPr>
                <w:rFonts w:ascii="Calibri" w:hAnsi="Calibri"/>
                <w:color w:val="000000"/>
                <w:sz w:val="22"/>
                <w:szCs w:val="22"/>
              </w:rPr>
            </w:pPr>
            <w:r>
              <w:rPr>
                <w:rFonts w:ascii="Calibri" w:hAnsi="Calibri"/>
                <w:color w:val="000000"/>
                <w:sz w:val="22"/>
                <w:szCs w:val="22"/>
              </w:rPr>
              <w:t>8.71%</w:t>
            </w:r>
          </w:p>
        </w:tc>
        <w:tc>
          <w:tcPr>
            <w:tcW w:w="2263" w:type="dxa"/>
            <w:tcBorders>
              <w:top w:val="single" w:sz="4" w:space="0" w:color="auto"/>
              <w:left w:val="nil"/>
              <w:bottom w:val="single" w:sz="4" w:space="0" w:color="auto"/>
              <w:right w:val="single" w:sz="4" w:space="0" w:color="auto"/>
            </w:tcBorders>
            <w:noWrap/>
            <w:vAlign w:val="bottom"/>
            <w:hideMark/>
          </w:tcPr>
          <w:p w14:paraId="30EB3F3D" w14:textId="77777777" w:rsidR="003613CB" w:rsidRDefault="003613CB">
            <w:pPr>
              <w:jc w:val="center"/>
              <w:rPr>
                <w:rFonts w:ascii="Calibri" w:hAnsi="Calibri"/>
                <w:color w:val="000000"/>
                <w:sz w:val="22"/>
                <w:szCs w:val="22"/>
              </w:rPr>
            </w:pPr>
            <w:r>
              <w:rPr>
                <w:rFonts w:ascii="Calibri" w:hAnsi="Calibri"/>
                <w:color w:val="000000"/>
                <w:sz w:val="22"/>
                <w:szCs w:val="22"/>
              </w:rPr>
              <w:t>8.95%</w:t>
            </w:r>
          </w:p>
        </w:tc>
      </w:tr>
      <w:tr w:rsidR="003613CB" w:rsidRPr="003613CB" w14:paraId="793E196E" w14:textId="77777777" w:rsidTr="003613CB">
        <w:trPr>
          <w:trHeight w:val="600"/>
        </w:trPr>
        <w:tc>
          <w:tcPr>
            <w:tcW w:w="3572" w:type="dxa"/>
            <w:tcBorders>
              <w:top w:val="nil"/>
              <w:left w:val="single" w:sz="4" w:space="0" w:color="auto"/>
              <w:bottom w:val="single" w:sz="4" w:space="0" w:color="auto"/>
              <w:right w:val="single" w:sz="4" w:space="0" w:color="auto"/>
            </w:tcBorders>
            <w:vAlign w:val="bottom"/>
            <w:hideMark/>
          </w:tcPr>
          <w:p w14:paraId="4C4ED62C" w14:textId="77777777" w:rsidR="003613CB" w:rsidRDefault="003613CB">
            <w:pPr>
              <w:rPr>
                <w:rFonts w:ascii="Calibri" w:hAnsi="Calibri"/>
                <w:b/>
                <w:bCs/>
                <w:color w:val="000000"/>
                <w:sz w:val="22"/>
                <w:szCs w:val="22"/>
              </w:rPr>
            </w:pPr>
            <w:r>
              <w:rPr>
                <w:rFonts w:ascii="Calibri" w:hAnsi="Calibri"/>
                <w:b/>
                <w:bCs/>
                <w:color w:val="000000"/>
                <w:sz w:val="22"/>
                <w:szCs w:val="22"/>
              </w:rPr>
              <w:t>Production, Transportation, and Material Moving Occupations</w:t>
            </w:r>
          </w:p>
        </w:tc>
        <w:tc>
          <w:tcPr>
            <w:tcW w:w="1215" w:type="dxa"/>
            <w:tcBorders>
              <w:top w:val="nil"/>
              <w:left w:val="nil"/>
              <w:bottom w:val="single" w:sz="4" w:space="0" w:color="auto"/>
              <w:right w:val="single" w:sz="4" w:space="0" w:color="auto"/>
            </w:tcBorders>
            <w:noWrap/>
            <w:vAlign w:val="bottom"/>
            <w:hideMark/>
          </w:tcPr>
          <w:p w14:paraId="077B3838" w14:textId="77777777" w:rsidR="003613CB" w:rsidRDefault="003613CB">
            <w:pPr>
              <w:jc w:val="center"/>
              <w:rPr>
                <w:rFonts w:ascii="Calibri" w:hAnsi="Calibri"/>
                <w:color w:val="000000"/>
                <w:sz w:val="22"/>
                <w:szCs w:val="22"/>
              </w:rPr>
            </w:pPr>
            <w:r>
              <w:rPr>
                <w:rFonts w:ascii="Calibri" w:hAnsi="Calibri"/>
                <w:color w:val="000000"/>
                <w:sz w:val="22"/>
                <w:szCs w:val="22"/>
              </w:rPr>
              <w:t xml:space="preserve">              479 </w:t>
            </w:r>
          </w:p>
        </w:tc>
        <w:tc>
          <w:tcPr>
            <w:tcW w:w="875" w:type="dxa"/>
            <w:tcBorders>
              <w:top w:val="nil"/>
              <w:left w:val="nil"/>
              <w:bottom w:val="single" w:sz="4" w:space="0" w:color="auto"/>
              <w:right w:val="single" w:sz="4" w:space="0" w:color="auto"/>
            </w:tcBorders>
            <w:noWrap/>
            <w:vAlign w:val="bottom"/>
            <w:hideMark/>
          </w:tcPr>
          <w:p w14:paraId="1D2874D8" w14:textId="77777777" w:rsidR="003613CB" w:rsidRDefault="003613CB">
            <w:pPr>
              <w:jc w:val="right"/>
              <w:rPr>
                <w:rFonts w:ascii="Calibri" w:hAnsi="Calibri"/>
                <w:color w:val="000000"/>
                <w:sz w:val="22"/>
                <w:szCs w:val="22"/>
              </w:rPr>
            </w:pPr>
            <w:r>
              <w:rPr>
                <w:rFonts w:ascii="Calibri" w:hAnsi="Calibri"/>
                <w:color w:val="000000"/>
                <w:sz w:val="22"/>
                <w:szCs w:val="22"/>
              </w:rPr>
              <w:t>15.86%</w:t>
            </w:r>
          </w:p>
        </w:tc>
        <w:tc>
          <w:tcPr>
            <w:tcW w:w="2263" w:type="dxa"/>
            <w:tcBorders>
              <w:top w:val="single" w:sz="4" w:space="0" w:color="auto"/>
              <w:left w:val="nil"/>
              <w:bottom w:val="single" w:sz="4" w:space="0" w:color="auto"/>
              <w:right w:val="single" w:sz="4" w:space="0" w:color="auto"/>
            </w:tcBorders>
            <w:noWrap/>
            <w:vAlign w:val="bottom"/>
            <w:hideMark/>
          </w:tcPr>
          <w:p w14:paraId="3417344C" w14:textId="77777777" w:rsidR="003613CB" w:rsidRDefault="003613CB">
            <w:pPr>
              <w:jc w:val="center"/>
              <w:rPr>
                <w:rFonts w:ascii="Calibri" w:hAnsi="Calibri"/>
                <w:color w:val="000000"/>
                <w:sz w:val="22"/>
                <w:szCs w:val="22"/>
              </w:rPr>
            </w:pPr>
            <w:r>
              <w:rPr>
                <w:rFonts w:ascii="Calibri" w:hAnsi="Calibri"/>
                <w:color w:val="000000"/>
                <w:sz w:val="22"/>
                <w:szCs w:val="22"/>
              </w:rPr>
              <w:t>14.52%</w:t>
            </w:r>
          </w:p>
        </w:tc>
      </w:tr>
    </w:tbl>
    <w:p w14:paraId="5E627849" w14:textId="77777777"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ind w:left="5292" w:hanging="5292"/>
      </w:pPr>
      <w:r>
        <w:tab/>
      </w:r>
      <w:r>
        <w:tab/>
        <w:t xml:space="preserve">Source: 2010 Census; American Community Survey 2016 </w:t>
      </w:r>
    </w:p>
    <w:p w14:paraId="02AD74F2" w14:textId="77777777"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rPr>
          <w:u w:val="single"/>
        </w:rPr>
      </w:pPr>
    </w:p>
    <w:p w14:paraId="53805F3A" w14:textId="2F6288F4" w:rsidR="005206CB" w:rsidRDefault="005206CB">
      <w:pPr>
        <w:rPr>
          <w:b/>
          <w:bCs/>
        </w:rPr>
      </w:pPr>
    </w:p>
    <w:p w14:paraId="746F47FE" w14:textId="38E20FAE"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pPr>
      <w:r>
        <w:rPr>
          <w:b/>
          <w:bCs/>
        </w:rPr>
        <w:t xml:space="preserve">Household Size </w:t>
      </w:r>
      <w:r>
        <w:rPr>
          <w:b/>
          <w:bCs/>
        </w:rPr>
        <w:fldChar w:fldCharType="begin"/>
      </w:r>
      <w:r>
        <w:rPr>
          <w:b/>
          <w:bCs/>
        </w:rPr>
        <w:instrText>tc "Household Size " \l 2</w:instrText>
      </w:r>
      <w:r>
        <w:rPr>
          <w:b/>
          <w:bCs/>
        </w:rPr>
        <w:fldChar w:fldCharType="end"/>
      </w:r>
    </w:p>
    <w:p w14:paraId="6C29D0AF" w14:textId="77777777" w:rsidR="003613CB" w:rsidRDefault="003613CB" w:rsidP="003613CB">
      <w:pPr>
        <w:tabs>
          <w:tab w:val="left" w:pos="-1440"/>
          <w:tab w:val="left" w:pos="-720"/>
          <w:tab w:val="left" w:pos="0"/>
          <w:tab w:val="left" w:pos="756"/>
          <w:tab w:val="left" w:pos="1728"/>
          <w:tab w:val="left" w:pos="1836"/>
          <w:tab w:val="left" w:pos="1944"/>
          <w:tab w:val="left" w:pos="3240"/>
          <w:tab w:val="left" w:pos="3348"/>
          <w:tab w:val="left" w:pos="3456"/>
          <w:tab w:val="left" w:pos="5292"/>
          <w:tab w:val="left" w:pos="5400"/>
          <w:tab w:val="left" w:pos="7020"/>
          <w:tab w:val="left" w:pos="7128"/>
          <w:tab w:val="left" w:pos="7236"/>
        </w:tabs>
      </w:pPr>
    </w:p>
    <w:p w14:paraId="4428415A"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jc w:val="center"/>
      </w:pPr>
    </w:p>
    <w:p w14:paraId="5760018B"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jc w:val="center"/>
        <w:rPr>
          <w:b/>
          <w:bCs/>
        </w:rPr>
      </w:pPr>
      <w:r>
        <w:rPr>
          <w:b/>
          <w:bCs/>
        </w:rPr>
        <w:t>Number of Households</w:t>
      </w:r>
    </w:p>
    <w:p w14:paraId="19282843"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rPr>
          <w:b/>
          <w:bCs/>
        </w:rPr>
      </w:pPr>
    </w:p>
    <w:tbl>
      <w:tblPr>
        <w:tblW w:w="6545" w:type="dxa"/>
        <w:tblInd w:w="1892" w:type="dxa"/>
        <w:tblLook w:val="04A0" w:firstRow="1" w:lastRow="0" w:firstColumn="1" w:lastColumn="0" w:noHBand="0" w:noVBand="1"/>
      </w:tblPr>
      <w:tblGrid>
        <w:gridCol w:w="2298"/>
        <w:gridCol w:w="1434"/>
        <w:gridCol w:w="1434"/>
        <w:gridCol w:w="1434"/>
        <w:gridCol w:w="1434"/>
      </w:tblGrid>
      <w:tr w:rsidR="003613CB" w:rsidRPr="003613CB" w14:paraId="0FF99B32" w14:textId="77777777" w:rsidTr="003613CB">
        <w:trPr>
          <w:trHeight w:val="610"/>
        </w:trPr>
        <w:tc>
          <w:tcPr>
            <w:tcW w:w="6545" w:type="dxa"/>
            <w:gridSpan w:val="5"/>
            <w:tcBorders>
              <w:top w:val="single" w:sz="4" w:space="0" w:color="auto"/>
              <w:left w:val="single" w:sz="4" w:space="0" w:color="auto"/>
              <w:bottom w:val="single" w:sz="4" w:space="0" w:color="auto"/>
              <w:right w:val="single" w:sz="4" w:space="0" w:color="auto"/>
            </w:tcBorders>
            <w:noWrap/>
            <w:vAlign w:val="center"/>
            <w:hideMark/>
          </w:tcPr>
          <w:p w14:paraId="349D41FF" w14:textId="77777777" w:rsidR="003613CB" w:rsidRDefault="003613CB">
            <w:pPr>
              <w:jc w:val="center"/>
              <w:rPr>
                <w:rFonts w:ascii="Calibri" w:hAnsi="Calibri"/>
                <w:b/>
                <w:bCs/>
                <w:color w:val="000000"/>
                <w:sz w:val="22"/>
                <w:szCs w:val="22"/>
              </w:rPr>
            </w:pPr>
            <w:r>
              <w:rPr>
                <w:rFonts w:ascii="Calibri" w:hAnsi="Calibri"/>
                <w:b/>
                <w:bCs/>
                <w:color w:val="000000"/>
                <w:sz w:val="22"/>
                <w:szCs w:val="22"/>
              </w:rPr>
              <w:t>Number of Households 1990-2016</w:t>
            </w:r>
          </w:p>
        </w:tc>
      </w:tr>
      <w:tr w:rsidR="003613CB" w:rsidRPr="003613CB" w14:paraId="1255AD92" w14:textId="77777777" w:rsidTr="003613CB">
        <w:trPr>
          <w:trHeight w:val="300"/>
        </w:trPr>
        <w:tc>
          <w:tcPr>
            <w:tcW w:w="2301" w:type="dxa"/>
            <w:tcBorders>
              <w:top w:val="single" w:sz="4" w:space="0" w:color="auto"/>
              <w:left w:val="single" w:sz="4" w:space="0" w:color="auto"/>
              <w:bottom w:val="single" w:sz="4" w:space="0" w:color="auto"/>
              <w:right w:val="single" w:sz="4" w:space="0" w:color="auto"/>
            </w:tcBorders>
            <w:noWrap/>
            <w:vAlign w:val="bottom"/>
            <w:hideMark/>
          </w:tcPr>
          <w:p w14:paraId="75C3928B" w14:textId="77777777" w:rsidR="003613CB" w:rsidRDefault="003613CB">
            <w:pPr>
              <w:rPr>
                <w:rFonts w:ascii="Calibri" w:hAnsi="Calibri"/>
                <w:color w:val="000000"/>
                <w:sz w:val="22"/>
                <w:szCs w:val="22"/>
              </w:rPr>
            </w:pPr>
            <w:r>
              <w:rPr>
                <w:rFonts w:ascii="Calibri" w:hAnsi="Calibri"/>
                <w:color w:val="000000"/>
                <w:sz w:val="22"/>
                <w:szCs w:val="22"/>
              </w:rPr>
              <w:t> </w:t>
            </w:r>
          </w:p>
        </w:tc>
        <w:tc>
          <w:tcPr>
            <w:tcW w:w="1289" w:type="dxa"/>
            <w:tcBorders>
              <w:top w:val="single" w:sz="4" w:space="0" w:color="auto"/>
              <w:left w:val="nil"/>
              <w:bottom w:val="single" w:sz="4" w:space="0" w:color="auto"/>
              <w:right w:val="single" w:sz="4" w:space="0" w:color="auto"/>
            </w:tcBorders>
            <w:noWrap/>
            <w:vAlign w:val="bottom"/>
            <w:hideMark/>
          </w:tcPr>
          <w:p w14:paraId="6AD9E657" w14:textId="77777777" w:rsidR="003613CB" w:rsidRDefault="003613CB">
            <w:pPr>
              <w:jc w:val="right"/>
              <w:rPr>
                <w:rFonts w:ascii="Calibri" w:hAnsi="Calibri"/>
                <w:b/>
                <w:bCs/>
                <w:color w:val="000000"/>
                <w:sz w:val="22"/>
                <w:szCs w:val="22"/>
              </w:rPr>
            </w:pPr>
            <w:r>
              <w:rPr>
                <w:rFonts w:ascii="Calibri" w:hAnsi="Calibri"/>
                <w:b/>
                <w:bCs/>
                <w:color w:val="000000"/>
                <w:sz w:val="22"/>
                <w:szCs w:val="22"/>
              </w:rPr>
              <w:t>1990</w:t>
            </w:r>
          </w:p>
        </w:tc>
        <w:tc>
          <w:tcPr>
            <w:tcW w:w="985" w:type="dxa"/>
            <w:tcBorders>
              <w:top w:val="single" w:sz="4" w:space="0" w:color="auto"/>
              <w:left w:val="nil"/>
              <w:bottom w:val="single" w:sz="4" w:space="0" w:color="auto"/>
              <w:right w:val="single" w:sz="4" w:space="0" w:color="auto"/>
            </w:tcBorders>
            <w:noWrap/>
            <w:vAlign w:val="bottom"/>
            <w:hideMark/>
          </w:tcPr>
          <w:p w14:paraId="44667D95" w14:textId="77777777" w:rsidR="003613CB" w:rsidRDefault="003613CB">
            <w:pPr>
              <w:jc w:val="right"/>
              <w:rPr>
                <w:rFonts w:ascii="Calibri" w:hAnsi="Calibri"/>
                <w:b/>
                <w:bCs/>
                <w:color w:val="000000"/>
                <w:sz w:val="22"/>
                <w:szCs w:val="22"/>
              </w:rPr>
            </w:pPr>
            <w:r>
              <w:rPr>
                <w:rFonts w:ascii="Calibri" w:hAnsi="Calibri"/>
                <w:b/>
                <w:bCs/>
                <w:color w:val="000000"/>
                <w:sz w:val="22"/>
                <w:szCs w:val="22"/>
              </w:rPr>
              <w:t>2000</w:t>
            </w:r>
          </w:p>
        </w:tc>
        <w:tc>
          <w:tcPr>
            <w:tcW w:w="985" w:type="dxa"/>
            <w:tcBorders>
              <w:top w:val="single" w:sz="4" w:space="0" w:color="auto"/>
              <w:left w:val="nil"/>
              <w:bottom w:val="single" w:sz="4" w:space="0" w:color="auto"/>
              <w:right w:val="single" w:sz="4" w:space="0" w:color="auto"/>
            </w:tcBorders>
            <w:noWrap/>
            <w:vAlign w:val="bottom"/>
            <w:hideMark/>
          </w:tcPr>
          <w:p w14:paraId="2AEC9F36" w14:textId="77777777" w:rsidR="003613CB" w:rsidRDefault="003613CB">
            <w:pPr>
              <w:jc w:val="right"/>
              <w:rPr>
                <w:rFonts w:ascii="Calibri" w:hAnsi="Calibri"/>
                <w:b/>
                <w:bCs/>
                <w:color w:val="000000"/>
                <w:sz w:val="22"/>
                <w:szCs w:val="22"/>
              </w:rPr>
            </w:pPr>
            <w:r>
              <w:rPr>
                <w:rFonts w:ascii="Calibri" w:hAnsi="Calibri"/>
                <w:b/>
                <w:bCs/>
                <w:color w:val="000000"/>
                <w:sz w:val="22"/>
                <w:szCs w:val="22"/>
              </w:rPr>
              <w:t>2010</w:t>
            </w:r>
          </w:p>
        </w:tc>
        <w:tc>
          <w:tcPr>
            <w:tcW w:w="985" w:type="dxa"/>
            <w:tcBorders>
              <w:top w:val="single" w:sz="4" w:space="0" w:color="auto"/>
              <w:left w:val="nil"/>
              <w:bottom w:val="single" w:sz="4" w:space="0" w:color="auto"/>
              <w:right w:val="single" w:sz="4" w:space="0" w:color="auto"/>
            </w:tcBorders>
            <w:vAlign w:val="bottom"/>
            <w:hideMark/>
          </w:tcPr>
          <w:p w14:paraId="52A4AB8A" w14:textId="77777777" w:rsidR="003613CB" w:rsidRDefault="003613CB">
            <w:pPr>
              <w:jc w:val="right"/>
              <w:rPr>
                <w:rFonts w:ascii="Calibri" w:hAnsi="Calibri"/>
                <w:b/>
                <w:bCs/>
                <w:color w:val="000000"/>
                <w:sz w:val="22"/>
                <w:szCs w:val="22"/>
              </w:rPr>
            </w:pPr>
            <w:r>
              <w:rPr>
                <w:rFonts w:ascii="Calibri" w:hAnsi="Calibri"/>
                <w:b/>
                <w:bCs/>
                <w:color w:val="000000"/>
                <w:sz w:val="22"/>
                <w:szCs w:val="22"/>
              </w:rPr>
              <w:t>2016</w:t>
            </w:r>
          </w:p>
        </w:tc>
      </w:tr>
      <w:tr w:rsidR="003613CB" w:rsidRPr="003613CB" w14:paraId="0BA6045C" w14:textId="77777777" w:rsidTr="003613CB">
        <w:trPr>
          <w:trHeight w:val="300"/>
        </w:trPr>
        <w:tc>
          <w:tcPr>
            <w:tcW w:w="2301" w:type="dxa"/>
            <w:tcBorders>
              <w:top w:val="nil"/>
              <w:left w:val="single" w:sz="4" w:space="0" w:color="auto"/>
              <w:bottom w:val="single" w:sz="4" w:space="0" w:color="auto"/>
              <w:right w:val="single" w:sz="4" w:space="0" w:color="auto"/>
            </w:tcBorders>
            <w:noWrap/>
            <w:vAlign w:val="bottom"/>
            <w:hideMark/>
          </w:tcPr>
          <w:p w14:paraId="7BF064BF" w14:textId="77777777" w:rsidR="003613CB" w:rsidRDefault="003613CB">
            <w:pPr>
              <w:rPr>
                <w:rFonts w:ascii="Calibri" w:hAnsi="Calibri"/>
                <w:color w:val="000000"/>
                <w:sz w:val="22"/>
                <w:szCs w:val="22"/>
              </w:rPr>
            </w:pPr>
            <w:r>
              <w:rPr>
                <w:rFonts w:ascii="Calibri" w:hAnsi="Calibri"/>
                <w:color w:val="000000"/>
                <w:sz w:val="22"/>
                <w:szCs w:val="22"/>
              </w:rPr>
              <w:t>Number of Households</w:t>
            </w:r>
          </w:p>
        </w:tc>
        <w:tc>
          <w:tcPr>
            <w:tcW w:w="1289" w:type="dxa"/>
            <w:tcBorders>
              <w:top w:val="nil"/>
              <w:left w:val="nil"/>
              <w:bottom w:val="single" w:sz="4" w:space="0" w:color="auto"/>
              <w:right w:val="single" w:sz="4" w:space="0" w:color="auto"/>
            </w:tcBorders>
            <w:noWrap/>
            <w:vAlign w:val="bottom"/>
            <w:hideMark/>
          </w:tcPr>
          <w:p w14:paraId="5055E1C1" w14:textId="77777777" w:rsidR="003613CB" w:rsidRDefault="003613CB">
            <w:pPr>
              <w:rPr>
                <w:rFonts w:ascii="Calibri" w:hAnsi="Calibri"/>
                <w:color w:val="000000"/>
                <w:sz w:val="22"/>
                <w:szCs w:val="22"/>
              </w:rPr>
            </w:pPr>
            <w:r>
              <w:rPr>
                <w:rFonts w:ascii="Calibri" w:hAnsi="Calibri"/>
                <w:color w:val="000000"/>
                <w:sz w:val="22"/>
                <w:szCs w:val="22"/>
              </w:rPr>
              <w:t xml:space="preserve">             1,620 </w:t>
            </w:r>
          </w:p>
        </w:tc>
        <w:tc>
          <w:tcPr>
            <w:tcW w:w="985" w:type="dxa"/>
            <w:tcBorders>
              <w:top w:val="nil"/>
              <w:left w:val="nil"/>
              <w:bottom w:val="single" w:sz="4" w:space="0" w:color="auto"/>
              <w:right w:val="single" w:sz="4" w:space="0" w:color="auto"/>
            </w:tcBorders>
            <w:noWrap/>
            <w:vAlign w:val="bottom"/>
            <w:hideMark/>
          </w:tcPr>
          <w:p w14:paraId="09C29863" w14:textId="77777777" w:rsidR="003613CB" w:rsidRDefault="003613CB">
            <w:pPr>
              <w:rPr>
                <w:rFonts w:ascii="Calibri" w:hAnsi="Calibri"/>
                <w:color w:val="000000"/>
                <w:sz w:val="22"/>
                <w:szCs w:val="22"/>
              </w:rPr>
            </w:pPr>
            <w:r>
              <w:rPr>
                <w:rFonts w:ascii="Calibri" w:hAnsi="Calibri"/>
                <w:color w:val="000000"/>
                <w:sz w:val="22"/>
                <w:szCs w:val="22"/>
              </w:rPr>
              <w:t xml:space="preserve">        1,768 </w:t>
            </w:r>
          </w:p>
        </w:tc>
        <w:tc>
          <w:tcPr>
            <w:tcW w:w="985" w:type="dxa"/>
            <w:tcBorders>
              <w:top w:val="nil"/>
              <w:left w:val="nil"/>
              <w:bottom w:val="single" w:sz="4" w:space="0" w:color="auto"/>
              <w:right w:val="single" w:sz="4" w:space="0" w:color="auto"/>
            </w:tcBorders>
            <w:noWrap/>
            <w:vAlign w:val="bottom"/>
            <w:hideMark/>
          </w:tcPr>
          <w:p w14:paraId="095CB754" w14:textId="77777777" w:rsidR="003613CB" w:rsidRDefault="003613CB">
            <w:pPr>
              <w:rPr>
                <w:rFonts w:ascii="Calibri" w:hAnsi="Calibri"/>
                <w:color w:val="000000"/>
                <w:sz w:val="22"/>
                <w:szCs w:val="22"/>
              </w:rPr>
            </w:pPr>
            <w:r>
              <w:rPr>
                <w:rFonts w:ascii="Calibri" w:hAnsi="Calibri"/>
                <w:color w:val="000000"/>
                <w:sz w:val="22"/>
                <w:szCs w:val="22"/>
              </w:rPr>
              <w:t xml:space="preserve">        2,193 </w:t>
            </w:r>
          </w:p>
        </w:tc>
        <w:tc>
          <w:tcPr>
            <w:tcW w:w="985" w:type="dxa"/>
            <w:tcBorders>
              <w:top w:val="nil"/>
              <w:left w:val="nil"/>
              <w:bottom w:val="single" w:sz="4" w:space="0" w:color="auto"/>
              <w:right w:val="single" w:sz="4" w:space="0" w:color="auto"/>
            </w:tcBorders>
            <w:vAlign w:val="bottom"/>
            <w:hideMark/>
          </w:tcPr>
          <w:p w14:paraId="44F1CF2E" w14:textId="77777777" w:rsidR="003613CB" w:rsidRDefault="003613CB">
            <w:pPr>
              <w:jc w:val="right"/>
              <w:rPr>
                <w:rFonts w:ascii="Calibri" w:hAnsi="Calibri"/>
                <w:color w:val="000000"/>
                <w:sz w:val="22"/>
                <w:szCs w:val="22"/>
              </w:rPr>
            </w:pPr>
            <w:r>
              <w:rPr>
                <w:rFonts w:ascii="Calibri" w:hAnsi="Calibri"/>
                <w:color w:val="000000"/>
                <w:sz w:val="22"/>
                <w:szCs w:val="22"/>
              </w:rPr>
              <w:t>2,331</w:t>
            </w:r>
          </w:p>
        </w:tc>
      </w:tr>
      <w:tr w:rsidR="003613CB" w:rsidRPr="003613CB" w14:paraId="2AE395C9" w14:textId="77777777" w:rsidTr="003613CB">
        <w:trPr>
          <w:trHeight w:val="300"/>
        </w:trPr>
        <w:tc>
          <w:tcPr>
            <w:tcW w:w="2301" w:type="dxa"/>
            <w:tcBorders>
              <w:top w:val="nil"/>
              <w:left w:val="single" w:sz="4" w:space="0" w:color="auto"/>
              <w:bottom w:val="single" w:sz="4" w:space="0" w:color="auto"/>
              <w:right w:val="single" w:sz="4" w:space="0" w:color="auto"/>
            </w:tcBorders>
            <w:noWrap/>
            <w:vAlign w:val="bottom"/>
            <w:hideMark/>
          </w:tcPr>
          <w:p w14:paraId="7B01FF6E" w14:textId="77777777" w:rsidR="003613CB" w:rsidRDefault="003613CB">
            <w:pPr>
              <w:rPr>
                <w:rFonts w:ascii="Calibri" w:hAnsi="Calibri"/>
                <w:color w:val="000000"/>
                <w:sz w:val="22"/>
                <w:szCs w:val="22"/>
              </w:rPr>
            </w:pPr>
            <w:r>
              <w:rPr>
                <w:rFonts w:ascii="Calibri" w:hAnsi="Calibri"/>
                <w:color w:val="000000"/>
                <w:sz w:val="22"/>
                <w:szCs w:val="22"/>
              </w:rPr>
              <w:t>Average Household Size</w:t>
            </w:r>
          </w:p>
        </w:tc>
        <w:tc>
          <w:tcPr>
            <w:tcW w:w="1289" w:type="dxa"/>
            <w:tcBorders>
              <w:top w:val="nil"/>
              <w:left w:val="nil"/>
              <w:bottom w:val="single" w:sz="4" w:space="0" w:color="auto"/>
              <w:right w:val="single" w:sz="4" w:space="0" w:color="auto"/>
            </w:tcBorders>
            <w:noWrap/>
            <w:vAlign w:val="bottom"/>
            <w:hideMark/>
          </w:tcPr>
          <w:p w14:paraId="16B12024" w14:textId="77777777" w:rsidR="003613CB" w:rsidRDefault="003613CB">
            <w:pPr>
              <w:rPr>
                <w:rFonts w:ascii="Calibri" w:hAnsi="Calibri"/>
                <w:color w:val="000000"/>
                <w:sz w:val="22"/>
                <w:szCs w:val="22"/>
              </w:rPr>
            </w:pPr>
            <w:r>
              <w:rPr>
                <w:rFonts w:ascii="Calibri" w:hAnsi="Calibri"/>
                <w:color w:val="000000"/>
                <w:sz w:val="22"/>
                <w:szCs w:val="22"/>
              </w:rPr>
              <w:t xml:space="preserve">                2.85 </w:t>
            </w:r>
          </w:p>
        </w:tc>
        <w:tc>
          <w:tcPr>
            <w:tcW w:w="985" w:type="dxa"/>
            <w:tcBorders>
              <w:top w:val="nil"/>
              <w:left w:val="nil"/>
              <w:bottom w:val="single" w:sz="4" w:space="0" w:color="auto"/>
              <w:right w:val="single" w:sz="4" w:space="0" w:color="auto"/>
            </w:tcBorders>
            <w:noWrap/>
            <w:vAlign w:val="bottom"/>
            <w:hideMark/>
          </w:tcPr>
          <w:p w14:paraId="242ABE40" w14:textId="77777777" w:rsidR="003613CB" w:rsidRDefault="003613CB">
            <w:pPr>
              <w:rPr>
                <w:rFonts w:ascii="Calibri" w:hAnsi="Calibri"/>
                <w:color w:val="000000"/>
                <w:sz w:val="22"/>
                <w:szCs w:val="22"/>
              </w:rPr>
            </w:pPr>
            <w:r>
              <w:rPr>
                <w:rFonts w:ascii="Calibri" w:hAnsi="Calibri"/>
                <w:color w:val="000000"/>
                <w:sz w:val="22"/>
                <w:szCs w:val="22"/>
              </w:rPr>
              <w:t xml:space="preserve">          2.81 </w:t>
            </w:r>
          </w:p>
        </w:tc>
        <w:tc>
          <w:tcPr>
            <w:tcW w:w="985" w:type="dxa"/>
            <w:tcBorders>
              <w:top w:val="nil"/>
              <w:left w:val="nil"/>
              <w:bottom w:val="single" w:sz="4" w:space="0" w:color="auto"/>
              <w:right w:val="single" w:sz="4" w:space="0" w:color="auto"/>
            </w:tcBorders>
            <w:noWrap/>
            <w:vAlign w:val="bottom"/>
            <w:hideMark/>
          </w:tcPr>
          <w:p w14:paraId="16D1676F" w14:textId="77777777" w:rsidR="003613CB" w:rsidRDefault="003613CB">
            <w:pPr>
              <w:rPr>
                <w:rFonts w:ascii="Calibri" w:hAnsi="Calibri"/>
                <w:color w:val="000000"/>
                <w:sz w:val="22"/>
                <w:szCs w:val="22"/>
              </w:rPr>
            </w:pPr>
            <w:r>
              <w:rPr>
                <w:rFonts w:ascii="Calibri" w:hAnsi="Calibri"/>
                <w:color w:val="000000"/>
                <w:sz w:val="22"/>
                <w:szCs w:val="22"/>
              </w:rPr>
              <w:t xml:space="preserve">          2.62 </w:t>
            </w:r>
          </w:p>
        </w:tc>
        <w:tc>
          <w:tcPr>
            <w:tcW w:w="985" w:type="dxa"/>
            <w:tcBorders>
              <w:top w:val="nil"/>
              <w:left w:val="nil"/>
              <w:bottom w:val="single" w:sz="4" w:space="0" w:color="auto"/>
              <w:right w:val="single" w:sz="4" w:space="0" w:color="auto"/>
            </w:tcBorders>
            <w:vAlign w:val="bottom"/>
            <w:hideMark/>
          </w:tcPr>
          <w:p w14:paraId="7A79BA0E" w14:textId="77777777" w:rsidR="003613CB" w:rsidRDefault="003613CB">
            <w:pPr>
              <w:jc w:val="right"/>
              <w:rPr>
                <w:rFonts w:ascii="Calibri" w:hAnsi="Calibri"/>
                <w:color w:val="000000"/>
                <w:sz w:val="22"/>
                <w:szCs w:val="22"/>
              </w:rPr>
            </w:pPr>
            <w:r>
              <w:rPr>
                <w:rFonts w:ascii="Calibri" w:hAnsi="Calibri"/>
                <w:color w:val="000000"/>
                <w:sz w:val="22"/>
                <w:szCs w:val="22"/>
              </w:rPr>
              <w:t>2.44</w:t>
            </w:r>
          </w:p>
        </w:tc>
      </w:tr>
    </w:tbl>
    <w:p w14:paraId="77F60CAB"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jc w:val="center"/>
      </w:pPr>
    </w:p>
    <w:p w14:paraId="3550F55B"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jc w:val="center"/>
      </w:pPr>
      <w:r>
        <w:t>SOURCE: American Community Survey</w:t>
      </w:r>
    </w:p>
    <w:p w14:paraId="7DE179FF" w14:textId="77777777" w:rsidR="003613CB" w:rsidRDefault="003613CB" w:rsidP="003613CB"/>
    <w:p w14:paraId="637490EE" w14:textId="77777777" w:rsidR="00AB1639" w:rsidRDefault="00AB1639" w:rsidP="003613CB">
      <w:pPr>
        <w:rPr>
          <w:b/>
          <w:bCs/>
        </w:rPr>
      </w:pPr>
    </w:p>
    <w:p w14:paraId="6CCC58C6" w14:textId="77777777" w:rsidR="00AB1639" w:rsidRDefault="00AB1639" w:rsidP="003613CB">
      <w:pPr>
        <w:rPr>
          <w:b/>
          <w:bCs/>
        </w:rPr>
      </w:pPr>
    </w:p>
    <w:p w14:paraId="4855FD63" w14:textId="77777777" w:rsidR="00AB1639" w:rsidRDefault="00AB1639" w:rsidP="003613CB">
      <w:pPr>
        <w:rPr>
          <w:b/>
          <w:bCs/>
        </w:rPr>
      </w:pPr>
    </w:p>
    <w:p w14:paraId="4AA57A1F" w14:textId="77777777" w:rsidR="00AB1639" w:rsidRDefault="00AB1639" w:rsidP="003613CB">
      <w:pPr>
        <w:rPr>
          <w:b/>
          <w:bCs/>
        </w:rPr>
      </w:pPr>
    </w:p>
    <w:p w14:paraId="4E1238F3" w14:textId="2C977D0F" w:rsidR="003613CB" w:rsidRDefault="003613CB" w:rsidP="003613CB">
      <w:r>
        <w:rPr>
          <w:b/>
          <w:bCs/>
        </w:rPr>
        <w:t xml:space="preserve">Household Income </w:t>
      </w:r>
      <w:r>
        <w:rPr>
          <w:b/>
          <w:bCs/>
        </w:rPr>
        <w:fldChar w:fldCharType="begin"/>
      </w:r>
      <w:r>
        <w:rPr>
          <w:b/>
          <w:bCs/>
        </w:rPr>
        <w:instrText>tc "Household Income " \l 2</w:instrText>
      </w:r>
      <w:r>
        <w:rPr>
          <w:b/>
          <w:bCs/>
        </w:rPr>
        <w:fldChar w:fldCharType="end"/>
      </w:r>
    </w:p>
    <w:p w14:paraId="2C1FB24C"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pPr>
    </w:p>
    <w:p w14:paraId="62B4B610"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jc w:val="center"/>
      </w:pPr>
    </w:p>
    <w:p w14:paraId="49B97434"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jc w:val="center"/>
        <w:rPr>
          <w:b/>
          <w:bCs/>
        </w:rPr>
      </w:pPr>
      <w:r>
        <w:rPr>
          <w:b/>
          <w:bCs/>
        </w:rPr>
        <w:t xml:space="preserve"> Median Household Income</w:t>
      </w:r>
    </w:p>
    <w:p w14:paraId="6AABDA69"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jc w:val="center"/>
        <w:rPr>
          <w:b/>
          <w:bCs/>
        </w:rPr>
      </w:pPr>
      <w:r>
        <w:rPr>
          <w:b/>
          <w:bCs/>
        </w:rPr>
        <w:t>2016</w:t>
      </w:r>
    </w:p>
    <w:p w14:paraId="5DE6E115" w14:textId="77777777" w:rsidR="003613CB" w:rsidRDefault="003613CB" w:rsidP="003613CB">
      <w:pPr>
        <w:tabs>
          <w:tab w:val="left" w:pos="-1440"/>
          <w:tab w:val="left" w:pos="-720"/>
          <w:tab w:val="left" w:pos="0"/>
          <w:tab w:val="left" w:pos="756"/>
          <w:tab w:val="left" w:pos="5724"/>
          <w:tab w:val="left" w:pos="5832"/>
          <w:tab w:val="left" w:pos="6804"/>
          <w:tab w:val="left" w:pos="6912"/>
          <w:tab w:val="left" w:pos="8316"/>
          <w:tab w:val="left" w:pos="8424"/>
          <w:tab w:val="left" w:pos="9072"/>
          <w:tab w:val="left" w:pos="9180"/>
        </w:tabs>
      </w:pPr>
      <w:r>
        <w:tab/>
      </w:r>
    </w:p>
    <w:tbl>
      <w:tblPr>
        <w:tblW w:w="8473" w:type="dxa"/>
        <w:tblInd w:w="792" w:type="dxa"/>
        <w:tblLook w:val="04A0" w:firstRow="1" w:lastRow="0" w:firstColumn="1" w:lastColumn="0" w:noHBand="0" w:noVBand="1"/>
      </w:tblPr>
      <w:tblGrid>
        <w:gridCol w:w="2147"/>
        <w:gridCol w:w="2305"/>
        <w:gridCol w:w="2353"/>
        <w:gridCol w:w="2329"/>
      </w:tblGrid>
      <w:tr w:rsidR="005E4468" w:rsidRPr="003613CB" w14:paraId="60D52F1B" w14:textId="77777777" w:rsidTr="00083B99">
        <w:trPr>
          <w:trHeight w:val="261"/>
        </w:trPr>
        <w:tc>
          <w:tcPr>
            <w:tcW w:w="1453" w:type="dxa"/>
            <w:tcBorders>
              <w:top w:val="single" w:sz="4" w:space="0" w:color="auto"/>
              <w:left w:val="single" w:sz="4" w:space="0" w:color="auto"/>
              <w:bottom w:val="single" w:sz="4" w:space="0" w:color="auto"/>
              <w:right w:val="single" w:sz="4" w:space="0" w:color="auto"/>
            </w:tcBorders>
          </w:tcPr>
          <w:p w14:paraId="1D34F2FB" w14:textId="77777777" w:rsidR="005E4468" w:rsidRDefault="005E4468">
            <w:pPr>
              <w:jc w:val="center"/>
              <w:rPr>
                <w:rFonts w:ascii="Calibri" w:hAnsi="Calibri"/>
                <w:b/>
                <w:bCs/>
                <w:color w:val="000000"/>
                <w:sz w:val="22"/>
                <w:szCs w:val="22"/>
              </w:rPr>
            </w:pPr>
          </w:p>
        </w:tc>
        <w:tc>
          <w:tcPr>
            <w:tcW w:w="7020" w:type="dxa"/>
            <w:gridSpan w:val="3"/>
            <w:tcBorders>
              <w:top w:val="single" w:sz="4" w:space="0" w:color="auto"/>
              <w:left w:val="single" w:sz="4" w:space="0" w:color="auto"/>
              <w:bottom w:val="single" w:sz="4" w:space="0" w:color="auto"/>
              <w:right w:val="single" w:sz="4" w:space="0" w:color="auto"/>
            </w:tcBorders>
            <w:noWrap/>
            <w:vAlign w:val="bottom"/>
            <w:hideMark/>
          </w:tcPr>
          <w:p w14:paraId="7D55D4E4" w14:textId="7F77423C" w:rsidR="005E4468" w:rsidRDefault="005E4468">
            <w:pPr>
              <w:jc w:val="center"/>
              <w:rPr>
                <w:rFonts w:ascii="Calibri" w:hAnsi="Calibri"/>
                <w:b/>
                <w:bCs/>
                <w:color w:val="000000"/>
                <w:sz w:val="22"/>
                <w:szCs w:val="22"/>
              </w:rPr>
            </w:pPr>
            <w:r>
              <w:rPr>
                <w:rFonts w:ascii="Calibri" w:hAnsi="Calibri"/>
                <w:b/>
                <w:bCs/>
                <w:color w:val="000000"/>
                <w:sz w:val="22"/>
                <w:szCs w:val="22"/>
              </w:rPr>
              <w:t>Median Household Income</w:t>
            </w:r>
          </w:p>
        </w:tc>
      </w:tr>
      <w:tr w:rsidR="005E4468" w:rsidRPr="003613CB" w14:paraId="1FF2836B"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6D7CF772" w14:textId="77777777" w:rsidR="005E4468" w:rsidRDefault="005E4468">
            <w:pPr>
              <w:rPr>
                <w:rFonts w:ascii="Calibri" w:hAnsi="Calibri"/>
                <w:color w:val="000000"/>
                <w:sz w:val="22"/>
                <w:szCs w:val="22"/>
              </w:rPr>
            </w:pPr>
            <w:r>
              <w:rPr>
                <w:rFonts w:ascii="Calibri" w:hAnsi="Calibri"/>
                <w:color w:val="000000"/>
                <w:sz w:val="22"/>
                <w:szCs w:val="22"/>
              </w:rPr>
              <w:t> </w:t>
            </w:r>
          </w:p>
        </w:tc>
        <w:tc>
          <w:tcPr>
            <w:tcW w:w="2316" w:type="dxa"/>
            <w:tcBorders>
              <w:top w:val="nil"/>
              <w:left w:val="nil"/>
              <w:bottom w:val="single" w:sz="4" w:space="0" w:color="auto"/>
              <w:right w:val="nil"/>
            </w:tcBorders>
          </w:tcPr>
          <w:p w14:paraId="0C4268FB" w14:textId="77777777" w:rsidR="005E4468" w:rsidRDefault="005E4468">
            <w:pPr>
              <w:rPr>
                <w:rFonts w:ascii="Calibri" w:hAnsi="Calibri"/>
                <w:color w:val="000000"/>
                <w:sz w:val="22"/>
                <w:szCs w:val="22"/>
              </w:rPr>
            </w:pPr>
          </w:p>
        </w:tc>
        <w:tc>
          <w:tcPr>
            <w:tcW w:w="2364" w:type="dxa"/>
            <w:tcBorders>
              <w:top w:val="nil"/>
              <w:left w:val="nil"/>
              <w:bottom w:val="single" w:sz="4" w:space="0" w:color="auto"/>
              <w:right w:val="single" w:sz="4" w:space="0" w:color="auto"/>
            </w:tcBorders>
            <w:noWrap/>
            <w:vAlign w:val="bottom"/>
            <w:hideMark/>
          </w:tcPr>
          <w:p w14:paraId="6E2DCC0B" w14:textId="54FD1604" w:rsidR="005E4468" w:rsidRDefault="005E4468">
            <w:pPr>
              <w:rPr>
                <w:rFonts w:ascii="Calibri" w:hAnsi="Calibri"/>
                <w:color w:val="000000"/>
                <w:sz w:val="22"/>
                <w:szCs w:val="22"/>
              </w:rPr>
            </w:pPr>
            <w:r>
              <w:rPr>
                <w:rFonts w:ascii="Calibri" w:hAnsi="Calibri"/>
                <w:color w:val="000000"/>
                <w:sz w:val="22"/>
                <w:szCs w:val="22"/>
              </w:rPr>
              <w:t> </w:t>
            </w:r>
          </w:p>
        </w:tc>
        <w:tc>
          <w:tcPr>
            <w:tcW w:w="2340" w:type="dxa"/>
            <w:tcBorders>
              <w:top w:val="nil"/>
              <w:left w:val="nil"/>
              <w:bottom w:val="single" w:sz="4" w:space="0" w:color="auto"/>
              <w:right w:val="single" w:sz="4" w:space="0" w:color="auto"/>
            </w:tcBorders>
            <w:noWrap/>
            <w:vAlign w:val="bottom"/>
            <w:hideMark/>
          </w:tcPr>
          <w:p w14:paraId="6DF9B71B" w14:textId="77777777" w:rsidR="005E4468" w:rsidRDefault="005E4468">
            <w:pPr>
              <w:rPr>
                <w:rFonts w:ascii="Calibri" w:hAnsi="Calibri"/>
                <w:color w:val="000000"/>
                <w:sz w:val="22"/>
                <w:szCs w:val="22"/>
              </w:rPr>
            </w:pPr>
            <w:r>
              <w:rPr>
                <w:rFonts w:ascii="Calibri" w:hAnsi="Calibri"/>
                <w:color w:val="000000"/>
                <w:sz w:val="22"/>
                <w:szCs w:val="22"/>
              </w:rPr>
              <w:t> </w:t>
            </w:r>
          </w:p>
        </w:tc>
      </w:tr>
      <w:tr w:rsidR="005E4468" w:rsidRPr="003613CB" w14:paraId="38AAABA4"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35A8560C" w14:textId="77777777" w:rsidR="005E4468" w:rsidRDefault="005E4468">
            <w:pPr>
              <w:jc w:val="center"/>
              <w:rPr>
                <w:rFonts w:ascii="Calibri" w:hAnsi="Calibri"/>
                <w:b/>
                <w:bCs/>
                <w:color w:val="000000"/>
                <w:sz w:val="22"/>
                <w:szCs w:val="22"/>
              </w:rPr>
            </w:pPr>
            <w:r>
              <w:rPr>
                <w:rFonts w:ascii="Calibri" w:hAnsi="Calibri"/>
                <w:b/>
                <w:bCs/>
                <w:color w:val="000000"/>
                <w:sz w:val="22"/>
                <w:szCs w:val="22"/>
              </w:rPr>
              <w:t>Municipality</w:t>
            </w:r>
          </w:p>
        </w:tc>
        <w:tc>
          <w:tcPr>
            <w:tcW w:w="2316" w:type="dxa"/>
            <w:tcBorders>
              <w:top w:val="nil"/>
              <w:left w:val="nil"/>
              <w:bottom w:val="single" w:sz="4" w:space="0" w:color="auto"/>
              <w:right w:val="nil"/>
            </w:tcBorders>
          </w:tcPr>
          <w:p w14:paraId="554A97F8" w14:textId="20323B95" w:rsidR="005E4468" w:rsidRDefault="005E4468">
            <w:pPr>
              <w:jc w:val="center"/>
              <w:rPr>
                <w:rFonts w:ascii="Calibri" w:hAnsi="Calibri"/>
                <w:b/>
                <w:bCs/>
                <w:color w:val="000000"/>
                <w:sz w:val="22"/>
                <w:szCs w:val="22"/>
              </w:rPr>
            </w:pPr>
            <w:r>
              <w:rPr>
                <w:rFonts w:ascii="Calibri" w:hAnsi="Calibri"/>
                <w:b/>
                <w:bCs/>
                <w:color w:val="000000"/>
                <w:sz w:val="22"/>
                <w:szCs w:val="22"/>
              </w:rPr>
              <w:t>Median Income 1999</w:t>
            </w:r>
          </w:p>
        </w:tc>
        <w:tc>
          <w:tcPr>
            <w:tcW w:w="2364" w:type="dxa"/>
            <w:tcBorders>
              <w:top w:val="nil"/>
              <w:left w:val="nil"/>
              <w:bottom w:val="single" w:sz="4" w:space="0" w:color="auto"/>
              <w:right w:val="single" w:sz="4" w:space="0" w:color="auto"/>
            </w:tcBorders>
            <w:noWrap/>
            <w:vAlign w:val="bottom"/>
            <w:hideMark/>
          </w:tcPr>
          <w:p w14:paraId="15F9CA5A" w14:textId="72B6438E" w:rsidR="005E4468" w:rsidRDefault="005E4468">
            <w:pPr>
              <w:jc w:val="center"/>
              <w:rPr>
                <w:rFonts w:ascii="Calibri" w:hAnsi="Calibri"/>
                <w:b/>
                <w:bCs/>
                <w:color w:val="000000"/>
                <w:sz w:val="22"/>
                <w:szCs w:val="22"/>
              </w:rPr>
            </w:pPr>
            <w:r>
              <w:rPr>
                <w:rFonts w:ascii="Calibri" w:hAnsi="Calibri"/>
                <w:b/>
                <w:bCs/>
                <w:color w:val="000000"/>
                <w:sz w:val="22"/>
                <w:szCs w:val="22"/>
              </w:rPr>
              <w:t>Median Income 2010</w:t>
            </w:r>
          </w:p>
        </w:tc>
        <w:tc>
          <w:tcPr>
            <w:tcW w:w="2340" w:type="dxa"/>
            <w:tcBorders>
              <w:top w:val="nil"/>
              <w:left w:val="nil"/>
              <w:bottom w:val="single" w:sz="4" w:space="0" w:color="auto"/>
              <w:right w:val="single" w:sz="4" w:space="0" w:color="auto"/>
            </w:tcBorders>
            <w:noWrap/>
            <w:vAlign w:val="bottom"/>
            <w:hideMark/>
          </w:tcPr>
          <w:p w14:paraId="2AD496D1" w14:textId="77777777" w:rsidR="005E4468" w:rsidRDefault="005E4468">
            <w:pPr>
              <w:jc w:val="center"/>
              <w:rPr>
                <w:rFonts w:ascii="Calibri" w:hAnsi="Calibri"/>
                <w:b/>
                <w:bCs/>
                <w:color w:val="000000"/>
                <w:sz w:val="22"/>
                <w:szCs w:val="22"/>
              </w:rPr>
            </w:pPr>
            <w:r>
              <w:rPr>
                <w:rFonts w:ascii="Calibri" w:hAnsi="Calibri"/>
                <w:b/>
                <w:bCs/>
                <w:color w:val="000000"/>
                <w:sz w:val="22"/>
                <w:szCs w:val="22"/>
              </w:rPr>
              <w:t>Median Income 2016</w:t>
            </w:r>
          </w:p>
        </w:tc>
      </w:tr>
      <w:tr w:rsidR="005E4468" w:rsidRPr="003613CB" w14:paraId="2E2BCBF1"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068772A5" w14:textId="77777777" w:rsidR="005E4468" w:rsidRDefault="005E4468">
            <w:pPr>
              <w:rPr>
                <w:rFonts w:ascii="Calibri" w:hAnsi="Calibri"/>
                <w:b/>
                <w:bCs/>
                <w:color w:val="000000"/>
                <w:sz w:val="22"/>
                <w:szCs w:val="22"/>
              </w:rPr>
            </w:pPr>
            <w:r>
              <w:rPr>
                <w:rFonts w:ascii="Calibri" w:hAnsi="Calibri"/>
                <w:b/>
                <w:bCs/>
                <w:color w:val="000000"/>
                <w:sz w:val="22"/>
                <w:szCs w:val="22"/>
              </w:rPr>
              <w:t>Turner</w:t>
            </w:r>
          </w:p>
        </w:tc>
        <w:tc>
          <w:tcPr>
            <w:tcW w:w="2316" w:type="dxa"/>
            <w:tcBorders>
              <w:top w:val="nil"/>
              <w:left w:val="nil"/>
              <w:bottom w:val="single" w:sz="4" w:space="0" w:color="auto"/>
              <w:right w:val="nil"/>
            </w:tcBorders>
          </w:tcPr>
          <w:p w14:paraId="1B36A909" w14:textId="059B23CF" w:rsidR="005E4468" w:rsidRDefault="005E4468">
            <w:pPr>
              <w:rPr>
                <w:rFonts w:ascii="Calibri" w:hAnsi="Calibri"/>
                <w:b/>
                <w:bCs/>
                <w:color w:val="000000"/>
                <w:sz w:val="22"/>
                <w:szCs w:val="22"/>
              </w:rPr>
            </w:pPr>
            <w:r>
              <w:rPr>
                <w:rFonts w:ascii="Calibri" w:hAnsi="Calibri"/>
                <w:b/>
                <w:bCs/>
                <w:color w:val="000000"/>
                <w:sz w:val="22"/>
                <w:szCs w:val="22"/>
              </w:rPr>
              <w:t>$ 46,207.00</w:t>
            </w:r>
          </w:p>
        </w:tc>
        <w:tc>
          <w:tcPr>
            <w:tcW w:w="2364" w:type="dxa"/>
            <w:tcBorders>
              <w:top w:val="nil"/>
              <w:left w:val="nil"/>
              <w:bottom w:val="single" w:sz="4" w:space="0" w:color="auto"/>
              <w:right w:val="single" w:sz="4" w:space="0" w:color="auto"/>
            </w:tcBorders>
            <w:noWrap/>
            <w:vAlign w:val="bottom"/>
            <w:hideMark/>
          </w:tcPr>
          <w:p w14:paraId="1545E309" w14:textId="4E765F69" w:rsidR="005E4468" w:rsidRDefault="005E4468" w:rsidP="005E4468">
            <w:pPr>
              <w:rPr>
                <w:rFonts w:ascii="Calibri" w:hAnsi="Calibri"/>
                <w:b/>
                <w:bCs/>
                <w:color w:val="000000"/>
                <w:sz w:val="22"/>
                <w:szCs w:val="22"/>
              </w:rPr>
            </w:pPr>
            <w:r>
              <w:rPr>
                <w:rFonts w:ascii="Calibri" w:hAnsi="Calibri"/>
                <w:b/>
                <w:bCs/>
                <w:color w:val="000000"/>
                <w:sz w:val="22"/>
                <w:szCs w:val="22"/>
              </w:rPr>
              <w:t xml:space="preserve"> $ 61,949.00 </w:t>
            </w:r>
          </w:p>
        </w:tc>
        <w:tc>
          <w:tcPr>
            <w:tcW w:w="2340" w:type="dxa"/>
            <w:tcBorders>
              <w:top w:val="nil"/>
              <w:left w:val="nil"/>
              <w:bottom w:val="single" w:sz="4" w:space="0" w:color="auto"/>
              <w:right w:val="single" w:sz="4" w:space="0" w:color="auto"/>
            </w:tcBorders>
            <w:noWrap/>
            <w:vAlign w:val="bottom"/>
            <w:hideMark/>
          </w:tcPr>
          <w:p w14:paraId="35238180" w14:textId="59D8D151" w:rsidR="005E4468" w:rsidRDefault="005E4468" w:rsidP="005E4468">
            <w:pPr>
              <w:rPr>
                <w:rFonts w:ascii="Calibri" w:hAnsi="Calibri"/>
                <w:b/>
                <w:bCs/>
                <w:color w:val="000000"/>
                <w:sz w:val="22"/>
                <w:szCs w:val="22"/>
              </w:rPr>
            </w:pPr>
            <w:r>
              <w:rPr>
                <w:rFonts w:ascii="Calibri" w:hAnsi="Calibri"/>
                <w:b/>
                <w:bCs/>
                <w:color w:val="000000"/>
                <w:sz w:val="22"/>
                <w:szCs w:val="22"/>
              </w:rPr>
              <w:t xml:space="preserve"> $ 58,408.00 </w:t>
            </w:r>
          </w:p>
        </w:tc>
      </w:tr>
      <w:tr w:rsidR="005E4468" w:rsidRPr="003613CB" w14:paraId="32D359A3"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613B981E" w14:textId="77777777" w:rsidR="005E4468" w:rsidRDefault="005E4468">
            <w:pPr>
              <w:rPr>
                <w:rFonts w:ascii="Calibri" w:hAnsi="Calibri"/>
                <w:color w:val="000000"/>
                <w:sz w:val="22"/>
                <w:szCs w:val="22"/>
              </w:rPr>
            </w:pPr>
            <w:r>
              <w:rPr>
                <w:rFonts w:ascii="Calibri" w:hAnsi="Calibri"/>
                <w:color w:val="000000"/>
                <w:sz w:val="22"/>
                <w:szCs w:val="22"/>
              </w:rPr>
              <w:t>Auburn</w:t>
            </w:r>
          </w:p>
        </w:tc>
        <w:tc>
          <w:tcPr>
            <w:tcW w:w="2316" w:type="dxa"/>
            <w:tcBorders>
              <w:top w:val="nil"/>
              <w:left w:val="nil"/>
              <w:bottom w:val="single" w:sz="4" w:space="0" w:color="auto"/>
              <w:right w:val="nil"/>
            </w:tcBorders>
          </w:tcPr>
          <w:p w14:paraId="092761DD" w14:textId="5FFCE7B0" w:rsidR="005E4468" w:rsidRDefault="005E4468">
            <w:pPr>
              <w:rPr>
                <w:rFonts w:ascii="Calibri" w:hAnsi="Calibri"/>
                <w:color w:val="000000"/>
                <w:sz w:val="22"/>
                <w:szCs w:val="22"/>
              </w:rPr>
            </w:pPr>
            <w:r>
              <w:rPr>
                <w:rFonts w:ascii="Calibri" w:hAnsi="Calibri"/>
                <w:color w:val="000000"/>
                <w:sz w:val="22"/>
                <w:szCs w:val="22"/>
              </w:rPr>
              <w:t>$ 35,652.00</w:t>
            </w:r>
          </w:p>
        </w:tc>
        <w:tc>
          <w:tcPr>
            <w:tcW w:w="2364" w:type="dxa"/>
            <w:tcBorders>
              <w:top w:val="nil"/>
              <w:left w:val="nil"/>
              <w:bottom w:val="single" w:sz="4" w:space="0" w:color="auto"/>
              <w:right w:val="single" w:sz="4" w:space="0" w:color="auto"/>
            </w:tcBorders>
            <w:noWrap/>
            <w:vAlign w:val="bottom"/>
            <w:hideMark/>
          </w:tcPr>
          <w:p w14:paraId="4647A03F" w14:textId="55ABE628" w:rsidR="005E4468" w:rsidRDefault="005E4468" w:rsidP="005E4468">
            <w:pPr>
              <w:rPr>
                <w:rFonts w:ascii="Calibri" w:hAnsi="Calibri"/>
                <w:color w:val="000000"/>
                <w:sz w:val="22"/>
                <w:szCs w:val="22"/>
              </w:rPr>
            </w:pPr>
            <w:r>
              <w:rPr>
                <w:rFonts w:ascii="Calibri" w:hAnsi="Calibri"/>
                <w:color w:val="000000"/>
                <w:sz w:val="22"/>
                <w:szCs w:val="22"/>
              </w:rPr>
              <w:t xml:space="preserve"> $ 41,649.00 </w:t>
            </w:r>
          </w:p>
        </w:tc>
        <w:tc>
          <w:tcPr>
            <w:tcW w:w="2340" w:type="dxa"/>
            <w:tcBorders>
              <w:top w:val="nil"/>
              <w:left w:val="nil"/>
              <w:bottom w:val="single" w:sz="4" w:space="0" w:color="auto"/>
              <w:right w:val="single" w:sz="4" w:space="0" w:color="auto"/>
            </w:tcBorders>
            <w:noWrap/>
            <w:vAlign w:val="bottom"/>
            <w:hideMark/>
          </w:tcPr>
          <w:p w14:paraId="44DB7990" w14:textId="78CD09BF" w:rsidR="005E4468" w:rsidRDefault="005E4468" w:rsidP="005E4468">
            <w:pPr>
              <w:rPr>
                <w:rFonts w:ascii="Calibri" w:hAnsi="Calibri"/>
                <w:color w:val="000000"/>
                <w:sz w:val="22"/>
                <w:szCs w:val="22"/>
              </w:rPr>
            </w:pPr>
            <w:r>
              <w:rPr>
                <w:rFonts w:ascii="Calibri" w:hAnsi="Calibri"/>
                <w:color w:val="000000"/>
                <w:sz w:val="22"/>
                <w:szCs w:val="22"/>
              </w:rPr>
              <w:t xml:space="preserve"> $ 46,976.00 </w:t>
            </w:r>
          </w:p>
        </w:tc>
      </w:tr>
      <w:tr w:rsidR="005E4468" w:rsidRPr="003613CB" w14:paraId="0267DA6C"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71229143" w14:textId="77777777" w:rsidR="005E4468" w:rsidRDefault="005E4468">
            <w:pPr>
              <w:rPr>
                <w:rFonts w:ascii="Calibri" w:hAnsi="Calibri"/>
                <w:color w:val="000000"/>
                <w:sz w:val="22"/>
                <w:szCs w:val="22"/>
              </w:rPr>
            </w:pPr>
            <w:r>
              <w:rPr>
                <w:rFonts w:ascii="Calibri" w:hAnsi="Calibri"/>
                <w:color w:val="000000"/>
                <w:sz w:val="22"/>
                <w:szCs w:val="22"/>
              </w:rPr>
              <w:t>Buckfield</w:t>
            </w:r>
          </w:p>
        </w:tc>
        <w:tc>
          <w:tcPr>
            <w:tcW w:w="2316" w:type="dxa"/>
            <w:tcBorders>
              <w:top w:val="nil"/>
              <w:left w:val="nil"/>
              <w:bottom w:val="single" w:sz="4" w:space="0" w:color="auto"/>
              <w:right w:val="nil"/>
            </w:tcBorders>
          </w:tcPr>
          <w:p w14:paraId="0FB16CF6" w14:textId="2F2466B1" w:rsidR="005E4468" w:rsidRDefault="005E4468">
            <w:pPr>
              <w:rPr>
                <w:rFonts w:ascii="Calibri" w:hAnsi="Calibri"/>
                <w:color w:val="000000"/>
                <w:sz w:val="22"/>
                <w:szCs w:val="22"/>
              </w:rPr>
            </w:pPr>
            <w:r>
              <w:rPr>
                <w:rFonts w:ascii="Calibri" w:hAnsi="Calibri"/>
                <w:color w:val="000000"/>
                <w:sz w:val="22"/>
                <w:szCs w:val="22"/>
              </w:rPr>
              <w:t>$ 36,821.00</w:t>
            </w:r>
          </w:p>
        </w:tc>
        <w:tc>
          <w:tcPr>
            <w:tcW w:w="2364" w:type="dxa"/>
            <w:tcBorders>
              <w:top w:val="nil"/>
              <w:left w:val="nil"/>
              <w:bottom w:val="single" w:sz="4" w:space="0" w:color="auto"/>
              <w:right w:val="single" w:sz="4" w:space="0" w:color="auto"/>
            </w:tcBorders>
            <w:noWrap/>
            <w:vAlign w:val="bottom"/>
            <w:hideMark/>
          </w:tcPr>
          <w:p w14:paraId="562BA961" w14:textId="004FD767" w:rsidR="005E4468" w:rsidRDefault="005E4468" w:rsidP="005E4468">
            <w:pPr>
              <w:rPr>
                <w:rFonts w:ascii="Calibri" w:hAnsi="Calibri"/>
                <w:color w:val="000000"/>
                <w:sz w:val="22"/>
                <w:szCs w:val="22"/>
              </w:rPr>
            </w:pPr>
            <w:r>
              <w:rPr>
                <w:rFonts w:ascii="Calibri" w:hAnsi="Calibri"/>
                <w:color w:val="000000"/>
                <w:sz w:val="22"/>
                <w:szCs w:val="22"/>
              </w:rPr>
              <w:t xml:space="preserve"> $ 43,173.00 </w:t>
            </w:r>
          </w:p>
        </w:tc>
        <w:tc>
          <w:tcPr>
            <w:tcW w:w="2340" w:type="dxa"/>
            <w:tcBorders>
              <w:top w:val="nil"/>
              <w:left w:val="nil"/>
              <w:bottom w:val="single" w:sz="4" w:space="0" w:color="auto"/>
              <w:right w:val="single" w:sz="4" w:space="0" w:color="auto"/>
            </w:tcBorders>
            <w:noWrap/>
            <w:vAlign w:val="bottom"/>
            <w:hideMark/>
          </w:tcPr>
          <w:p w14:paraId="640DD9C2" w14:textId="24C7BCC8" w:rsidR="005E4468" w:rsidRDefault="005E4468" w:rsidP="005E4468">
            <w:pPr>
              <w:rPr>
                <w:rFonts w:ascii="Calibri" w:hAnsi="Calibri"/>
                <w:color w:val="000000"/>
                <w:sz w:val="22"/>
                <w:szCs w:val="22"/>
              </w:rPr>
            </w:pPr>
            <w:r>
              <w:rPr>
                <w:rFonts w:ascii="Calibri" w:hAnsi="Calibri"/>
                <w:color w:val="000000"/>
                <w:sz w:val="22"/>
                <w:szCs w:val="22"/>
              </w:rPr>
              <w:t xml:space="preserve"> $ 39,250.00 </w:t>
            </w:r>
          </w:p>
        </w:tc>
      </w:tr>
      <w:tr w:rsidR="005E4468" w:rsidRPr="003613CB" w14:paraId="705D05E2"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653306C6" w14:textId="77777777" w:rsidR="005E4468" w:rsidRDefault="005E4468">
            <w:pPr>
              <w:rPr>
                <w:rFonts w:ascii="Calibri" w:hAnsi="Calibri"/>
                <w:color w:val="000000"/>
                <w:sz w:val="22"/>
                <w:szCs w:val="22"/>
              </w:rPr>
            </w:pPr>
            <w:r>
              <w:rPr>
                <w:rFonts w:ascii="Calibri" w:hAnsi="Calibri"/>
                <w:color w:val="000000"/>
                <w:sz w:val="22"/>
                <w:szCs w:val="22"/>
              </w:rPr>
              <w:t>Greene</w:t>
            </w:r>
          </w:p>
        </w:tc>
        <w:tc>
          <w:tcPr>
            <w:tcW w:w="2316" w:type="dxa"/>
            <w:tcBorders>
              <w:top w:val="nil"/>
              <w:left w:val="nil"/>
              <w:bottom w:val="single" w:sz="4" w:space="0" w:color="auto"/>
              <w:right w:val="nil"/>
            </w:tcBorders>
          </w:tcPr>
          <w:p w14:paraId="218E59C2" w14:textId="567377A0" w:rsidR="005E4468" w:rsidRDefault="005E4468">
            <w:pPr>
              <w:rPr>
                <w:rFonts w:ascii="Calibri" w:hAnsi="Calibri"/>
                <w:color w:val="000000"/>
                <w:sz w:val="22"/>
                <w:szCs w:val="22"/>
              </w:rPr>
            </w:pPr>
            <w:r>
              <w:rPr>
                <w:rFonts w:ascii="Calibri" w:hAnsi="Calibri"/>
                <w:color w:val="000000"/>
                <w:sz w:val="22"/>
                <w:szCs w:val="22"/>
              </w:rPr>
              <w:t>$ 48,017.00</w:t>
            </w:r>
          </w:p>
        </w:tc>
        <w:tc>
          <w:tcPr>
            <w:tcW w:w="2364" w:type="dxa"/>
            <w:tcBorders>
              <w:top w:val="nil"/>
              <w:left w:val="nil"/>
              <w:bottom w:val="single" w:sz="4" w:space="0" w:color="auto"/>
              <w:right w:val="single" w:sz="4" w:space="0" w:color="auto"/>
            </w:tcBorders>
            <w:noWrap/>
            <w:vAlign w:val="bottom"/>
            <w:hideMark/>
          </w:tcPr>
          <w:p w14:paraId="7197B3D8" w14:textId="4784B446" w:rsidR="005E4468" w:rsidRDefault="005E4468" w:rsidP="005E4468">
            <w:pPr>
              <w:rPr>
                <w:rFonts w:ascii="Calibri" w:hAnsi="Calibri"/>
                <w:color w:val="000000"/>
                <w:sz w:val="22"/>
                <w:szCs w:val="22"/>
              </w:rPr>
            </w:pPr>
            <w:r>
              <w:rPr>
                <w:rFonts w:ascii="Calibri" w:hAnsi="Calibri"/>
                <w:color w:val="000000"/>
                <w:sz w:val="22"/>
                <w:szCs w:val="22"/>
              </w:rPr>
              <w:t xml:space="preserve"> $ 56,719.00 </w:t>
            </w:r>
          </w:p>
        </w:tc>
        <w:tc>
          <w:tcPr>
            <w:tcW w:w="2340" w:type="dxa"/>
            <w:tcBorders>
              <w:top w:val="nil"/>
              <w:left w:val="nil"/>
              <w:bottom w:val="single" w:sz="4" w:space="0" w:color="auto"/>
              <w:right w:val="single" w:sz="4" w:space="0" w:color="auto"/>
            </w:tcBorders>
            <w:noWrap/>
            <w:vAlign w:val="bottom"/>
            <w:hideMark/>
          </w:tcPr>
          <w:p w14:paraId="63DB551C" w14:textId="02F3CD41" w:rsidR="005E4468" w:rsidRDefault="005E4468" w:rsidP="005E4468">
            <w:pPr>
              <w:rPr>
                <w:rFonts w:ascii="Calibri" w:hAnsi="Calibri"/>
                <w:color w:val="000000"/>
                <w:sz w:val="22"/>
                <w:szCs w:val="22"/>
              </w:rPr>
            </w:pPr>
            <w:r>
              <w:rPr>
                <w:rFonts w:ascii="Calibri" w:hAnsi="Calibri"/>
                <w:color w:val="000000"/>
                <w:sz w:val="22"/>
                <w:szCs w:val="22"/>
              </w:rPr>
              <w:t xml:space="preserve"> $ 63,889.00 </w:t>
            </w:r>
          </w:p>
        </w:tc>
      </w:tr>
      <w:tr w:rsidR="005E4468" w:rsidRPr="003613CB" w14:paraId="1E922570"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3BB7B2D3" w14:textId="77777777" w:rsidR="005E4468" w:rsidRDefault="005E4468">
            <w:pPr>
              <w:rPr>
                <w:rFonts w:ascii="Calibri" w:hAnsi="Calibri"/>
                <w:color w:val="000000"/>
                <w:sz w:val="22"/>
                <w:szCs w:val="22"/>
              </w:rPr>
            </w:pPr>
            <w:r>
              <w:rPr>
                <w:rFonts w:ascii="Calibri" w:hAnsi="Calibri"/>
                <w:color w:val="000000"/>
                <w:sz w:val="22"/>
                <w:szCs w:val="22"/>
              </w:rPr>
              <w:t>Leeds</w:t>
            </w:r>
          </w:p>
        </w:tc>
        <w:tc>
          <w:tcPr>
            <w:tcW w:w="2316" w:type="dxa"/>
            <w:tcBorders>
              <w:top w:val="nil"/>
              <w:left w:val="nil"/>
              <w:bottom w:val="single" w:sz="4" w:space="0" w:color="auto"/>
              <w:right w:val="nil"/>
            </w:tcBorders>
          </w:tcPr>
          <w:p w14:paraId="4024E7C9" w14:textId="0BC404B7" w:rsidR="005E4468" w:rsidRDefault="005E4468">
            <w:pPr>
              <w:rPr>
                <w:rFonts w:ascii="Calibri" w:hAnsi="Calibri"/>
                <w:color w:val="000000"/>
                <w:sz w:val="22"/>
                <w:szCs w:val="22"/>
              </w:rPr>
            </w:pPr>
            <w:r>
              <w:rPr>
                <w:rFonts w:ascii="Calibri" w:hAnsi="Calibri"/>
                <w:color w:val="000000"/>
                <w:sz w:val="22"/>
                <w:szCs w:val="22"/>
              </w:rPr>
              <w:t>$ 37,993.00</w:t>
            </w:r>
          </w:p>
        </w:tc>
        <w:tc>
          <w:tcPr>
            <w:tcW w:w="2364" w:type="dxa"/>
            <w:tcBorders>
              <w:top w:val="nil"/>
              <w:left w:val="nil"/>
              <w:bottom w:val="single" w:sz="4" w:space="0" w:color="auto"/>
              <w:right w:val="single" w:sz="4" w:space="0" w:color="auto"/>
            </w:tcBorders>
            <w:noWrap/>
            <w:vAlign w:val="bottom"/>
            <w:hideMark/>
          </w:tcPr>
          <w:p w14:paraId="11542F15" w14:textId="519E05E4" w:rsidR="005E4468" w:rsidRDefault="005E4468" w:rsidP="005E4468">
            <w:pPr>
              <w:rPr>
                <w:rFonts w:ascii="Calibri" w:hAnsi="Calibri"/>
                <w:color w:val="000000"/>
                <w:sz w:val="22"/>
                <w:szCs w:val="22"/>
              </w:rPr>
            </w:pPr>
            <w:r>
              <w:rPr>
                <w:rFonts w:ascii="Calibri" w:hAnsi="Calibri"/>
                <w:color w:val="000000"/>
                <w:sz w:val="22"/>
                <w:szCs w:val="22"/>
              </w:rPr>
              <w:t xml:space="preserve"> $ 51,429.00 </w:t>
            </w:r>
          </w:p>
        </w:tc>
        <w:tc>
          <w:tcPr>
            <w:tcW w:w="2340" w:type="dxa"/>
            <w:tcBorders>
              <w:top w:val="nil"/>
              <w:left w:val="nil"/>
              <w:bottom w:val="single" w:sz="4" w:space="0" w:color="auto"/>
              <w:right w:val="single" w:sz="4" w:space="0" w:color="auto"/>
            </w:tcBorders>
            <w:noWrap/>
            <w:vAlign w:val="bottom"/>
            <w:hideMark/>
          </w:tcPr>
          <w:p w14:paraId="659EF7B7" w14:textId="6E251CD5" w:rsidR="005E4468" w:rsidRDefault="005E4468" w:rsidP="005E4468">
            <w:pPr>
              <w:rPr>
                <w:rFonts w:ascii="Calibri" w:hAnsi="Calibri"/>
                <w:color w:val="000000"/>
                <w:sz w:val="22"/>
                <w:szCs w:val="22"/>
              </w:rPr>
            </w:pPr>
            <w:r>
              <w:rPr>
                <w:rFonts w:ascii="Calibri" w:hAnsi="Calibri"/>
                <w:color w:val="000000"/>
                <w:sz w:val="22"/>
                <w:szCs w:val="22"/>
              </w:rPr>
              <w:t xml:space="preserve"> $ 52,969.00 </w:t>
            </w:r>
          </w:p>
        </w:tc>
      </w:tr>
      <w:tr w:rsidR="005E4468" w:rsidRPr="003613CB" w14:paraId="5224E080"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67B2FA20" w14:textId="77777777" w:rsidR="005E4468" w:rsidRDefault="005E4468">
            <w:pPr>
              <w:rPr>
                <w:rFonts w:ascii="Calibri" w:hAnsi="Calibri"/>
                <w:color w:val="000000"/>
                <w:sz w:val="22"/>
                <w:szCs w:val="22"/>
              </w:rPr>
            </w:pPr>
            <w:r>
              <w:rPr>
                <w:rFonts w:ascii="Calibri" w:hAnsi="Calibri"/>
                <w:color w:val="000000"/>
                <w:sz w:val="22"/>
                <w:szCs w:val="22"/>
              </w:rPr>
              <w:t>Livermore</w:t>
            </w:r>
          </w:p>
        </w:tc>
        <w:tc>
          <w:tcPr>
            <w:tcW w:w="2316" w:type="dxa"/>
            <w:tcBorders>
              <w:top w:val="nil"/>
              <w:left w:val="nil"/>
              <w:bottom w:val="single" w:sz="4" w:space="0" w:color="auto"/>
              <w:right w:val="nil"/>
            </w:tcBorders>
          </w:tcPr>
          <w:p w14:paraId="73951F14" w14:textId="54418B53" w:rsidR="005E4468" w:rsidRDefault="005E4468">
            <w:pPr>
              <w:rPr>
                <w:rFonts w:ascii="Calibri" w:hAnsi="Calibri"/>
                <w:color w:val="000000"/>
                <w:sz w:val="22"/>
                <w:szCs w:val="22"/>
              </w:rPr>
            </w:pPr>
            <w:r>
              <w:rPr>
                <w:rFonts w:ascii="Calibri" w:hAnsi="Calibri"/>
                <w:color w:val="000000"/>
                <w:sz w:val="22"/>
                <w:szCs w:val="22"/>
              </w:rPr>
              <w:t>$ 38,850.00</w:t>
            </w:r>
          </w:p>
        </w:tc>
        <w:tc>
          <w:tcPr>
            <w:tcW w:w="2364" w:type="dxa"/>
            <w:tcBorders>
              <w:top w:val="nil"/>
              <w:left w:val="nil"/>
              <w:bottom w:val="single" w:sz="4" w:space="0" w:color="auto"/>
              <w:right w:val="single" w:sz="4" w:space="0" w:color="auto"/>
            </w:tcBorders>
            <w:noWrap/>
            <w:vAlign w:val="bottom"/>
            <w:hideMark/>
          </w:tcPr>
          <w:p w14:paraId="58327F8E" w14:textId="0EF5556B" w:rsidR="005E4468" w:rsidRDefault="005E4468" w:rsidP="005E4468">
            <w:pPr>
              <w:rPr>
                <w:rFonts w:ascii="Calibri" w:hAnsi="Calibri"/>
                <w:color w:val="000000"/>
                <w:sz w:val="22"/>
                <w:szCs w:val="22"/>
              </w:rPr>
            </w:pPr>
            <w:r>
              <w:rPr>
                <w:rFonts w:ascii="Calibri" w:hAnsi="Calibri"/>
                <w:color w:val="000000"/>
                <w:sz w:val="22"/>
                <w:szCs w:val="22"/>
              </w:rPr>
              <w:t xml:space="preserve"> $ 41,833.00 </w:t>
            </w:r>
          </w:p>
        </w:tc>
        <w:tc>
          <w:tcPr>
            <w:tcW w:w="2340" w:type="dxa"/>
            <w:tcBorders>
              <w:top w:val="nil"/>
              <w:left w:val="nil"/>
              <w:bottom w:val="single" w:sz="4" w:space="0" w:color="auto"/>
              <w:right w:val="single" w:sz="4" w:space="0" w:color="auto"/>
            </w:tcBorders>
            <w:noWrap/>
            <w:vAlign w:val="bottom"/>
            <w:hideMark/>
          </w:tcPr>
          <w:p w14:paraId="245453F0" w14:textId="68D2FA35" w:rsidR="005E4468" w:rsidRDefault="005E4468" w:rsidP="005E4468">
            <w:pPr>
              <w:rPr>
                <w:rFonts w:ascii="Calibri" w:hAnsi="Calibri"/>
                <w:color w:val="000000"/>
                <w:sz w:val="22"/>
                <w:szCs w:val="22"/>
              </w:rPr>
            </w:pPr>
            <w:r>
              <w:rPr>
                <w:rFonts w:ascii="Calibri" w:hAnsi="Calibri"/>
                <w:color w:val="000000"/>
                <w:sz w:val="22"/>
                <w:szCs w:val="22"/>
              </w:rPr>
              <w:t xml:space="preserve"> $ 51,250.00 </w:t>
            </w:r>
          </w:p>
        </w:tc>
      </w:tr>
      <w:tr w:rsidR="005E4468" w:rsidRPr="003613CB" w14:paraId="1B68536C"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6BC55ED2" w14:textId="77777777" w:rsidR="005E4468" w:rsidRDefault="005E4468">
            <w:pPr>
              <w:rPr>
                <w:rFonts w:ascii="Calibri" w:hAnsi="Calibri"/>
                <w:color w:val="000000"/>
                <w:sz w:val="22"/>
                <w:szCs w:val="22"/>
              </w:rPr>
            </w:pPr>
            <w:r>
              <w:rPr>
                <w:rFonts w:ascii="Calibri" w:hAnsi="Calibri"/>
                <w:color w:val="000000"/>
                <w:sz w:val="22"/>
                <w:szCs w:val="22"/>
              </w:rPr>
              <w:t>Androscoggin County</w:t>
            </w:r>
          </w:p>
        </w:tc>
        <w:tc>
          <w:tcPr>
            <w:tcW w:w="2316" w:type="dxa"/>
            <w:tcBorders>
              <w:top w:val="nil"/>
              <w:left w:val="nil"/>
              <w:bottom w:val="single" w:sz="4" w:space="0" w:color="auto"/>
              <w:right w:val="nil"/>
            </w:tcBorders>
          </w:tcPr>
          <w:p w14:paraId="59DF7C57" w14:textId="77777777" w:rsidR="005E4468" w:rsidRDefault="005E4468">
            <w:pPr>
              <w:rPr>
                <w:rFonts w:ascii="Calibri" w:hAnsi="Calibri"/>
                <w:color w:val="000000"/>
                <w:sz w:val="22"/>
                <w:szCs w:val="22"/>
              </w:rPr>
            </w:pPr>
          </w:p>
        </w:tc>
        <w:tc>
          <w:tcPr>
            <w:tcW w:w="2364" w:type="dxa"/>
            <w:tcBorders>
              <w:top w:val="nil"/>
              <w:left w:val="nil"/>
              <w:bottom w:val="single" w:sz="4" w:space="0" w:color="auto"/>
              <w:right w:val="single" w:sz="4" w:space="0" w:color="auto"/>
            </w:tcBorders>
            <w:noWrap/>
            <w:vAlign w:val="bottom"/>
            <w:hideMark/>
          </w:tcPr>
          <w:p w14:paraId="0DD393B5" w14:textId="0F88B52A" w:rsidR="005E4468" w:rsidRDefault="005E4468" w:rsidP="005E4468">
            <w:pPr>
              <w:rPr>
                <w:rFonts w:ascii="Calibri" w:hAnsi="Calibri"/>
                <w:color w:val="000000"/>
                <w:sz w:val="22"/>
                <w:szCs w:val="22"/>
              </w:rPr>
            </w:pPr>
            <w:r>
              <w:rPr>
                <w:rFonts w:ascii="Calibri" w:hAnsi="Calibri"/>
                <w:color w:val="000000"/>
                <w:sz w:val="22"/>
                <w:szCs w:val="22"/>
              </w:rPr>
              <w:t xml:space="preserve"> $ 44,470.00 </w:t>
            </w:r>
          </w:p>
        </w:tc>
        <w:tc>
          <w:tcPr>
            <w:tcW w:w="2340" w:type="dxa"/>
            <w:tcBorders>
              <w:top w:val="nil"/>
              <w:left w:val="nil"/>
              <w:bottom w:val="single" w:sz="4" w:space="0" w:color="auto"/>
              <w:right w:val="single" w:sz="4" w:space="0" w:color="auto"/>
            </w:tcBorders>
            <w:noWrap/>
            <w:vAlign w:val="bottom"/>
            <w:hideMark/>
          </w:tcPr>
          <w:p w14:paraId="08D62C26" w14:textId="4C722473" w:rsidR="005E4468" w:rsidRDefault="005E4468" w:rsidP="005E4468">
            <w:pPr>
              <w:rPr>
                <w:rFonts w:ascii="Calibri" w:hAnsi="Calibri"/>
                <w:color w:val="000000"/>
                <w:sz w:val="22"/>
                <w:szCs w:val="22"/>
              </w:rPr>
            </w:pPr>
            <w:r>
              <w:rPr>
                <w:rFonts w:ascii="Calibri" w:hAnsi="Calibri"/>
                <w:color w:val="000000"/>
                <w:sz w:val="22"/>
                <w:szCs w:val="22"/>
              </w:rPr>
              <w:t xml:space="preserve"> $ 48,728.00 </w:t>
            </w:r>
          </w:p>
        </w:tc>
      </w:tr>
      <w:tr w:rsidR="005E4468" w:rsidRPr="003613CB" w14:paraId="42740F37" w14:textId="77777777" w:rsidTr="00083B99">
        <w:trPr>
          <w:trHeight w:val="261"/>
        </w:trPr>
        <w:tc>
          <w:tcPr>
            <w:tcW w:w="1453" w:type="dxa"/>
            <w:tcBorders>
              <w:top w:val="nil"/>
              <w:left w:val="single" w:sz="4" w:space="0" w:color="auto"/>
              <w:bottom w:val="single" w:sz="4" w:space="0" w:color="auto"/>
              <w:right w:val="single" w:sz="4" w:space="0" w:color="auto"/>
            </w:tcBorders>
            <w:noWrap/>
            <w:vAlign w:val="bottom"/>
            <w:hideMark/>
          </w:tcPr>
          <w:p w14:paraId="0C5510C2" w14:textId="77777777" w:rsidR="005E4468" w:rsidRDefault="005E4468">
            <w:pPr>
              <w:rPr>
                <w:rFonts w:ascii="Calibri" w:hAnsi="Calibri"/>
                <w:color w:val="000000"/>
                <w:sz w:val="22"/>
                <w:szCs w:val="22"/>
              </w:rPr>
            </w:pPr>
            <w:r>
              <w:rPr>
                <w:rFonts w:ascii="Calibri" w:hAnsi="Calibri"/>
                <w:color w:val="000000"/>
                <w:sz w:val="22"/>
                <w:szCs w:val="22"/>
              </w:rPr>
              <w:t>Maine</w:t>
            </w:r>
          </w:p>
        </w:tc>
        <w:tc>
          <w:tcPr>
            <w:tcW w:w="2316" w:type="dxa"/>
            <w:tcBorders>
              <w:top w:val="nil"/>
              <w:left w:val="nil"/>
              <w:bottom w:val="single" w:sz="4" w:space="0" w:color="auto"/>
              <w:right w:val="nil"/>
            </w:tcBorders>
          </w:tcPr>
          <w:p w14:paraId="29EFDF80" w14:textId="17DA8E4B" w:rsidR="005E4468" w:rsidRDefault="00083B99">
            <w:pPr>
              <w:rPr>
                <w:rFonts w:ascii="Calibri" w:hAnsi="Calibri"/>
                <w:color w:val="000000"/>
                <w:sz w:val="22"/>
                <w:szCs w:val="22"/>
              </w:rPr>
            </w:pPr>
            <w:r>
              <w:rPr>
                <w:rFonts w:ascii="Calibri" w:hAnsi="Calibri"/>
                <w:color w:val="000000"/>
                <w:sz w:val="22"/>
                <w:szCs w:val="22"/>
              </w:rPr>
              <w:t>$ 37,240.00</w:t>
            </w:r>
          </w:p>
        </w:tc>
        <w:tc>
          <w:tcPr>
            <w:tcW w:w="2364" w:type="dxa"/>
            <w:tcBorders>
              <w:top w:val="nil"/>
              <w:left w:val="nil"/>
              <w:bottom w:val="single" w:sz="4" w:space="0" w:color="auto"/>
              <w:right w:val="single" w:sz="4" w:space="0" w:color="auto"/>
            </w:tcBorders>
            <w:noWrap/>
            <w:vAlign w:val="bottom"/>
            <w:hideMark/>
          </w:tcPr>
          <w:p w14:paraId="367090A2" w14:textId="029EB734" w:rsidR="005E4468" w:rsidRDefault="005E4468" w:rsidP="005E4468">
            <w:pPr>
              <w:rPr>
                <w:rFonts w:ascii="Calibri" w:hAnsi="Calibri"/>
                <w:color w:val="000000"/>
                <w:sz w:val="22"/>
                <w:szCs w:val="22"/>
              </w:rPr>
            </w:pPr>
            <w:r>
              <w:rPr>
                <w:rFonts w:ascii="Calibri" w:hAnsi="Calibri"/>
                <w:color w:val="000000"/>
                <w:sz w:val="22"/>
                <w:szCs w:val="22"/>
              </w:rPr>
              <w:t xml:space="preserve"> $ 46,933.00 </w:t>
            </w:r>
          </w:p>
        </w:tc>
        <w:tc>
          <w:tcPr>
            <w:tcW w:w="2340" w:type="dxa"/>
            <w:tcBorders>
              <w:top w:val="nil"/>
              <w:left w:val="nil"/>
              <w:bottom w:val="single" w:sz="4" w:space="0" w:color="auto"/>
              <w:right w:val="single" w:sz="4" w:space="0" w:color="auto"/>
            </w:tcBorders>
            <w:noWrap/>
            <w:vAlign w:val="bottom"/>
            <w:hideMark/>
          </w:tcPr>
          <w:p w14:paraId="17696C7F" w14:textId="69A7CD04" w:rsidR="005E4468" w:rsidRDefault="005E4468" w:rsidP="005E4468">
            <w:pPr>
              <w:rPr>
                <w:rFonts w:ascii="Calibri" w:hAnsi="Calibri"/>
                <w:color w:val="000000"/>
                <w:sz w:val="22"/>
                <w:szCs w:val="22"/>
              </w:rPr>
            </w:pPr>
            <w:r>
              <w:rPr>
                <w:rFonts w:ascii="Calibri" w:hAnsi="Calibri"/>
                <w:color w:val="000000"/>
                <w:sz w:val="22"/>
                <w:szCs w:val="22"/>
              </w:rPr>
              <w:t xml:space="preserve"> $ 50,826.00 </w:t>
            </w:r>
          </w:p>
        </w:tc>
      </w:tr>
    </w:tbl>
    <w:p w14:paraId="79788AF7" w14:textId="77777777" w:rsidR="003613CB" w:rsidRDefault="003613CB" w:rsidP="003613CB">
      <w:pPr>
        <w:tabs>
          <w:tab w:val="left" w:pos="-1080"/>
          <w:tab w:val="left" w:pos="-720"/>
          <w:tab w:val="left" w:pos="0"/>
          <w:tab w:val="left" w:pos="756"/>
          <w:tab w:val="left" w:pos="2340"/>
          <w:tab w:val="left" w:pos="5724"/>
          <w:tab w:val="left" w:pos="5832"/>
          <w:tab w:val="left" w:pos="6804"/>
          <w:tab w:val="left" w:pos="6912"/>
          <w:tab w:val="left" w:pos="8316"/>
          <w:tab w:val="left" w:pos="8424"/>
          <w:tab w:val="left" w:pos="9072"/>
          <w:tab w:val="left" w:pos="9180"/>
        </w:tabs>
        <w:jc w:val="center"/>
      </w:pPr>
    </w:p>
    <w:p w14:paraId="20782BB4" w14:textId="77777777" w:rsidR="003613CB" w:rsidRDefault="003613CB" w:rsidP="003613CB">
      <w:pPr>
        <w:tabs>
          <w:tab w:val="left" w:pos="-1080"/>
          <w:tab w:val="left" w:pos="-720"/>
          <w:tab w:val="left" w:pos="0"/>
          <w:tab w:val="left" w:pos="756"/>
          <w:tab w:val="left" w:pos="2340"/>
          <w:tab w:val="left" w:pos="5724"/>
          <w:tab w:val="left" w:pos="5832"/>
          <w:tab w:val="left" w:pos="6804"/>
          <w:tab w:val="left" w:pos="6912"/>
          <w:tab w:val="left" w:pos="8316"/>
          <w:tab w:val="left" w:pos="8424"/>
          <w:tab w:val="left" w:pos="9072"/>
          <w:tab w:val="left" w:pos="9180"/>
        </w:tabs>
      </w:pPr>
      <w:r>
        <w:t>SOURCE: U.S. Census</w:t>
      </w:r>
    </w:p>
    <w:p w14:paraId="3B73EA24" w14:textId="3E4AF470" w:rsidR="005206CB" w:rsidRDefault="005206CB">
      <w:pPr>
        <w:rPr>
          <w:b/>
          <w:bCs/>
        </w:rPr>
      </w:pPr>
    </w:p>
    <w:p w14:paraId="156F373C" w14:textId="6123F4D1" w:rsidR="003613CB" w:rsidRDefault="003613CB" w:rsidP="003613CB">
      <w:pPr>
        <w:tabs>
          <w:tab w:val="left" w:pos="-1080"/>
          <w:tab w:val="left" w:pos="-720"/>
          <w:tab w:val="left" w:pos="0"/>
          <w:tab w:val="left" w:pos="756"/>
          <w:tab w:val="left" w:pos="2340"/>
          <w:tab w:val="left" w:pos="5724"/>
          <w:tab w:val="left" w:pos="5832"/>
          <w:tab w:val="left" w:pos="6804"/>
          <w:tab w:val="left" w:pos="6912"/>
          <w:tab w:val="left" w:pos="8316"/>
          <w:tab w:val="left" w:pos="8424"/>
          <w:tab w:val="left" w:pos="9072"/>
          <w:tab w:val="left" w:pos="9180"/>
        </w:tabs>
        <w:jc w:val="center"/>
      </w:pPr>
      <w:r>
        <w:rPr>
          <w:b/>
          <w:bCs/>
        </w:rPr>
        <w:t>Household Income</w:t>
      </w:r>
    </w:p>
    <w:p w14:paraId="66A6B70F" w14:textId="77777777" w:rsidR="003613CB" w:rsidRDefault="003613CB" w:rsidP="003613CB">
      <w:pPr>
        <w:tabs>
          <w:tab w:val="left" w:pos="-1440"/>
          <w:tab w:val="left" w:pos="-720"/>
          <w:tab w:val="left" w:pos="0"/>
          <w:tab w:val="left" w:pos="756"/>
          <w:tab w:val="left" w:pos="4320"/>
          <w:tab w:val="left" w:pos="5088"/>
          <w:tab w:val="left" w:pos="6432"/>
          <w:tab w:val="left" w:pos="7296"/>
          <w:tab w:val="left" w:pos="8316"/>
          <w:tab w:val="left" w:pos="8424"/>
          <w:tab w:val="left" w:pos="9072"/>
          <w:tab w:val="left" w:pos="9180"/>
        </w:tabs>
      </w:pPr>
      <w:r>
        <w:tab/>
      </w:r>
    </w:p>
    <w:tbl>
      <w:tblPr>
        <w:tblW w:w="6760" w:type="dxa"/>
        <w:tblInd w:w="1292" w:type="dxa"/>
        <w:tblLook w:val="04A0" w:firstRow="1" w:lastRow="0" w:firstColumn="1" w:lastColumn="0" w:noHBand="0" w:noVBand="1"/>
      </w:tblPr>
      <w:tblGrid>
        <w:gridCol w:w="2686"/>
        <w:gridCol w:w="2037"/>
        <w:gridCol w:w="2037"/>
      </w:tblGrid>
      <w:tr w:rsidR="003613CB" w:rsidRPr="003613CB" w14:paraId="69B70E17" w14:textId="77777777" w:rsidTr="003613CB">
        <w:trPr>
          <w:trHeight w:val="300"/>
        </w:trPr>
        <w:tc>
          <w:tcPr>
            <w:tcW w:w="6760" w:type="dxa"/>
            <w:gridSpan w:val="3"/>
            <w:vMerge w:val="restart"/>
            <w:tcBorders>
              <w:top w:val="single" w:sz="4" w:space="0" w:color="auto"/>
              <w:left w:val="single" w:sz="4" w:space="0" w:color="auto"/>
              <w:bottom w:val="single" w:sz="4" w:space="0" w:color="auto"/>
              <w:right w:val="single" w:sz="4" w:space="0" w:color="auto"/>
            </w:tcBorders>
            <w:noWrap/>
            <w:vAlign w:val="center"/>
            <w:hideMark/>
          </w:tcPr>
          <w:p w14:paraId="24C9B87B" w14:textId="77777777" w:rsidR="003613CB" w:rsidRDefault="003613CB">
            <w:pPr>
              <w:jc w:val="center"/>
              <w:rPr>
                <w:rFonts w:ascii="Calibri" w:hAnsi="Calibri"/>
                <w:b/>
                <w:bCs/>
                <w:color w:val="000000"/>
                <w:sz w:val="22"/>
                <w:szCs w:val="22"/>
              </w:rPr>
            </w:pPr>
            <w:r>
              <w:rPr>
                <w:rFonts w:ascii="Calibri" w:hAnsi="Calibri"/>
                <w:b/>
                <w:bCs/>
                <w:color w:val="000000"/>
                <w:sz w:val="22"/>
                <w:szCs w:val="22"/>
              </w:rPr>
              <w:t>Household Income - 2016</w:t>
            </w:r>
          </w:p>
        </w:tc>
      </w:tr>
      <w:tr w:rsidR="003613CB" w:rsidRPr="003613CB" w14:paraId="73F042FB" w14:textId="77777777" w:rsidTr="003613CB">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EA4662B" w14:textId="77777777" w:rsidR="003613CB" w:rsidRDefault="003613CB">
            <w:pPr>
              <w:rPr>
                <w:rFonts w:ascii="Calibri" w:hAnsi="Calibri"/>
                <w:b/>
                <w:bCs/>
                <w:color w:val="000000"/>
                <w:sz w:val="22"/>
                <w:szCs w:val="22"/>
              </w:rPr>
            </w:pPr>
          </w:p>
        </w:tc>
      </w:tr>
      <w:tr w:rsidR="003613CB" w:rsidRPr="003613CB" w14:paraId="0D5C431F" w14:textId="77777777" w:rsidTr="003613CB">
        <w:trPr>
          <w:trHeight w:val="300"/>
        </w:trPr>
        <w:tc>
          <w:tcPr>
            <w:tcW w:w="2686" w:type="dxa"/>
            <w:vMerge w:val="restart"/>
            <w:tcBorders>
              <w:top w:val="nil"/>
              <w:left w:val="single" w:sz="4" w:space="0" w:color="auto"/>
              <w:bottom w:val="single" w:sz="4" w:space="0" w:color="000000"/>
              <w:right w:val="single" w:sz="4" w:space="0" w:color="auto"/>
            </w:tcBorders>
            <w:noWrap/>
            <w:vAlign w:val="center"/>
            <w:hideMark/>
          </w:tcPr>
          <w:p w14:paraId="63467C56" w14:textId="77777777" w:rsidR="003613CB" w:rsidRDefault="003613CB">
            <w:pPr>
              <w:jc w:val="center"/>
              <w:rPr>
                <w:rFonts w:ascii="Calibri" w:hAnsi="Calibri"/>
                <w:color w:val="000000"/>
                <w:sz w:val="22"/>
                <w:szCs w:val="22"/>
              </w:rPr>
            </w:pPr>
            <w:r>
              <w:rPr>
                <w:rFonts w:ascii="Calibri" w:hAnsi="Calibri"/>
                <w:color w:val="000000"/>
                <w:sz w:val="22"/>
                <w:szCs w:val="22"/>
              </w:rPr>
              <w:t> </w:t>
            </w:r>
          </w:p>
        </w:tc>
        <w:tc>
          <w:tcPr>
            <w:tcW w:w="2037" w:type="dxa"/>
            <w:vMerge w:val="restart"/>
            <w:tcBorders>
              <w:top w:val="nil"/>
              <w:left w:val="single" w:sz="4" w:space="0" w:color="auto"/>
              <w:bottom w:val="single" w:sz="4" w:space="0" w:color="auto"/>
              <w:right w:val="single" w:sz="4" w:space="0" w:color="auto"/>
            </w:tcBorders>
            <w:vAlign w:val="center"/>
            <w:hideMark/>
          </w:tcPr>
          <w:p w14:paraId="221CD17A" w14:textId="77777777" w:rsidR="003613CB" w:rsidRDefault="003613CB">
            <w:pPr>
              <w:jc w:val="center"/>
              <w:rPr>
                <w:rFonts w:ascii="Calibri" w:hAnsi="Calibri"/>
                <w:b/>
                <w:bCs/>
                <w:color w:val="000000"/>
                <w:sz w:val="22"/>
                <w:szCs w:val="22"/>
              </w:rPr>
            </w:pPr>
            <w:r>
              <w:rPr>
                <w:rFonts w:ascii="Calibri" w:hAnsi="Calibri"/>
                <w:b/>
                <w:bCs/>
                <w:color w:val="000000"/>
                <w:sz w:val="22"/>
                <w:szCs w:val="22"/>
              </w:rPr>
              <w:t>Count of Households</w:t>
            </w:r>
          </w:p>
        </w:tc>
        <w:tc>
          <w:tcPr>
            <w:tcW w:w="2037" w:type="dxa"/>
            <w:vMerge w:val="restart"/>
            <w:tcBorders>
              <w:top w:val="nil"/>
              <w:left w:val="single" w:sz="4" w:space="0" w:color="auto"/>
              <w:bottom w:val="single" w:sz="4" w:space="0" w:color="auto"/>
              <w:right w:val="single" w:sz="4" w:space="0" w:color="auto"/>
            </w:tcBorders>
            <w:vAlign w:val="center"/>
            <w:hideMark/>
          </w:tcPr>
          <w:p w14:paraId="469CEDD1" w14:textId="77777777" w:rsidR="003613CB" w:rsidRDefault="003613CB">
            <w:pPr>
              <w:jc w:val="center"/>
              <w:rPr>
                <w:rFonts w:ascii="Calibri" w:hAnsi="Calibri"/>
                <w:b/>
                <w:bCs/>
                <w:color w:val="000000"/>
                <w:sz w:val="22"/>
                <w:szCs w:val="22"/>
              </w:rPr>
            </w:pPr>
            <w:r>
              <w:rPr>
                <w:rFonts w:ascii="Calibri" w:hAnsi="Calibri"/>
                <w:b/>
                <w:bCs/>
                <w:color w:val="000000"/>
                <w:sz w:val="22"/>
                <w:szCs w:val="22"/>
              </w:rPr>
              <w:t>Percentage of Households</w:t>
            </w:r>
          </w:p>
        </w:tc>
      </w:tr>
      <w:tr w:rsidR="003613CB" w:rsidRPr="003613CB" w14:paraId="7100CC98" w14:textId="77777777" w:rsidTr="003613CB">
        <w:trPr>
          <w:trHeight w:val="300"/>
        </w:trPr>
        <w:tc>
          <w:tcPr>
            <w:tcW w:w="0" w:type="auto"/>
            <w:vMerge/>
            <w:tcBorders>
              <w:top w:val="nil"/>
              <w:left w:val="single" w:sz="4" w:space="0" w:color="auto"/>
              <w:bottom w:val="single" w:sz="4" w:space="0" w:color="000000"/>
              <w:right w:val="single" w:sz="4" w:space="0" w:color="auto"/>
            </w:tcBorders>
            <w:vAlign w:val="center"/>
            <w:hideMark/>
          </w:tcPr>
          <w:p w14:paraId="2787A7B9" w14:textId="77777777" w:rsidR="003613CB" w:rsidRDefault="003613CB">
            <w:pPr>
              <w:rPr>
                <w:rFonts w:ascii="Calibri" w:hAnsi="Calibri"/>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1A3A252C" w14:textId="77777777" w:rsidR="003613CB" w:rsidRDefault="003613CB">
            <w:pPr>
              <w:rPr>
                <w:rFonts w:ascii="Calibri" w:hAnsi="Calibri"/>
                <w:b/>
                <w:bCs/>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43B0CEF8" w14:textId="77777777" w:rsidR="003613CB" w:rsidRDefault="003613CB">
            <w:pPr>
              <w:rPr>
                <w:rFonts w:ascii="Calibri" w:hAnsi="Calibri"/>
                <w:b/>
                <w:bCs/>
                <w:color w:val="000000"/>
                <w:sz w:val="22"/>
                <w:szCs w:val="22"/>
              </w:rPr>
            </w:pPr>
          </w:p>
        </w:tc>
      </w:tr>
      <w:tr w:rsidR="003613CB" w:rsidRPr="003613CB" w14:paraId="3B3FA423"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46B5CE84" w14:textId="77777777" w:rsidR="003613CB" w:rsidRDefault="003613CB">
            <w:pPr>
              <w:rPr>
                <w:rFonts w:ascii="Calibri" w:hAnsi="Calibri"/>
                <w:color w:val="000000"/>
                <w:sz w:val="22"/>
                <w:szCs w:val="22"/>
              </w:rPr>
            </w:pPr>
            <w:r>
              <w:rPr>
                <w:rFonts w:ascii="Calibri" w:hAnsi="Calibri"/>
                <w:color w:val="000000"/>
                <w:sz w:val="22"/>
                <w:szCs w:val="22"/>
              </w:rPr>
              <w:t>Less than $10,000</w:t>
            </w:r>
          </w:p>
        </w:tc>
        <w:tc>
          <w:tcPr>
            <w:tcW w:w="2037" w:type="dxa"/>
            <w:tcBorders>
              <w:top w:val="nil"/>
              <w:left w:val="nil"/>
              <w:bottom w:val="single" w:sz="4" w:space="0" w:color="auto"/>
              <w:right w:val="single" w:sz="4" w:space="0" w:color="auto"/>
            </w:tcBorders>
            <w:noWrap/>
            <w:vAlign w:val="bottom"/>
            <w:hideMark/>
          </w:tcPr>
          <w:p w14:paraId="47C07BFD" w14:textId="77777777" w:rsidR="003613CB" w:rsidRDefault="003613CB">
            <w:pPr>
              <w:jc w:val="center"/>
              <w:rPr>
                <w:rFonts w:ascii="Calibri" w:hAnsi="Calibri"/>
                <w:color w:val="000000"/>
                <w:sz w:val="22"/>
                <w:szCs w:val="22"/>
              </w:rPr>
            </w:pPr>
            <w:r>
              <w:rPr>
                <w:rFonts w:ascii="Calibri" w:hAnsi="Calibri"/>
                <w:color w:val="000000"/>
                <w:sz w:val="22"/>
                <w:szCs w:val="22"/>
              </w:rPr>
              <w:t>53</w:t>
            </w:r>
          </w:p>
        </w:tc>
        <w:tc>
          <w:tcPr>
            <w:tcW w:w="2037" w:type="dxa"/>
            <w:tcBorders>
              <w:top w:val="nil"/>
              <w:left w:val="nil"/>
              <w:bottom w:val="single" w:sz="4" w:space="0" w:color="auto"/>
              <w:right w:val="single" w:sz="4" w:space="0" w:color="auto"/>
            </w:tcBorders>
            <w:noWrap/>
            <w:vAlign w:val="bottom"/>
            <w:hideMark/>
          </w:tcPr>
          <w:p w14:paraId="3E61712D" w14:textId="77777777" w:rsidR="003613CB" w:rsidRDefault="003613CB">
            <w:pPr>
              <w:jc w:val="right"/>
              <w:rPr>
                <w:rFonts w:ascii="Calibri" w:hAnsi="Calibri"/>
                <w:color w:val="000000"/>
                <w:sz w:val="22"/>
                <w:szCs w:val="22"/>
              </w:rPr>
            </w:pPr>
            <w:r>
              <w:rPr>
                <w:rFonts w:ascii="Calibri" w:hAnsi="Calibri"/>
                <w:color w:val="000000"/>
                <w:sz w:val="22"/>
                <w:szCs w:val="22"/>
              </w:rPr>
              <w:t>2.27%</w:t>
            </w:r>
          </w:p>
        </w:tc>
      </w:tr>
      <w:tr w:rsidR="003613CB" w:rsidRPr="003613CB" w14:paraId="7BF4B3DE"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1388B5EC" w14:textId="77777777" w:rsidR="003613CB" w:rsidRDefault="003613CB">
            <w:pPr>
              <w:rPr>
                <w:rFonts w:ascii="Calibri" w:hAnsi="Calibri"/>
                <w:color w:val="000000"/>
                <w:sz w:val="22"/>
                <w:szCs w:val="22"/>
              </w:rPr>
            </w:pPr>
            <w:r>
              <w:rPr>
                <w:rFonts w:ascii="Calibri" w:hAnsi="Calibri"/>
                <w:color w:val="000000"/>
                <w:sz w:val="22"/>
                <w:szCs w:val="22"/>
              </w:rPr>
              <w:t>$10,000 to $14,999</w:t>
            </w:r>
          </w:p>
        </w:tc>
        <w:tc>
          <w:tcPr>
            <w:tcW w:w="2037" w:type="dxa"/>
            <w:tcBorders>
              <w:top w:val="nil"/>
              <w:left w:val="nil"/>
              <w:bottom w:val="single" w:sz="4" w:space="0" w:color="auto"/>
              <w:right w:val="single" w:sz="4" w:space="0" w:color="auto"/>
            </w:tcBorders>
            <w:noWrap/>
            <w:vAlign w:val="bottom"/>
            <w:hideMark/>
          </w:tcPr>
          <w:p w14:paraId="7EB7E517" w14:textId="77777777" w:rsidR="003613CB" w:rsidRDefault="003613CB">
            <w:pPr>
              <w:jc w:val="center"/>
              <w:rPr>
                <w:rFonts w:ascii="Calibri" w:hAnsi="Calibri"/>
                <w:color w:val="000000"/>
                <w:sz w:val="22"/>
                <w:szCs w:val="22"/>
              </w:rPr>
            </w:pPr>
            <w:r>
              <w:rPr>
                <w:rFonts w:ascii="Calibri" w:hAnsi="Calibri"/>
                <w:color w:val="000000"/>
                <w:sz w:val="22"/>
                <w:szCs w:val="22"/>
              </w:rPr>
              <w:t>188</w:t>
            </w:r>
          </w:p>
        </w:tc>
        <w:tc>
          <w:tcPr>
            <w:tcW w:w="2037" w:type="dxa"/>
            <w:tcBorders>
              <w:top w:val="nil"/>
              <w:left w:val="nil"/>
              <w:bottom w:val="single" w:sz="4" w:space="0" w:color="auto"/>
              <w:right w:val="single" w:sz="4" w:space="0" w:color="auto"/>
            </w:tcBorders>
            <w:noWrap/>
            <w:vAlign w:val="bottom"/>
            <w:hideMark/>
          </w:tcPr>
          <w:p w14:paraId="6FDC92B2" w14:textId="77777777" w:rsidR="003613CB" w:rsidRDefault="003613CB">
            <w:pPr>
              <w:jc w:val="right"/>
              <w:rPr>
                <w:rFonts w:ascii="Calibri" w:hAnsi="Calibri"/>
                <w:color w:val="000000"/>
                <w:sz w:val="22"/>
                <w:szCs w:val="22"/>
              </w:rPr>
            </w:pPr>
            <w:r>
              <w:rPr>
                <w:rFonts w:ascii="Calibri" w:hAnsi="Calibri"/>
                <w:color w:val="000000"/>
                <w:sz w:val="22"/>
                <w:szCs w:val="22"/>
              </w:rPr>
              <w:t>8.07%</w:t>
            </w:r>
          </w:p>
        </w:tc>
      </w:tr>
      <w:tr w:rsidR="003613CB" w:rsidRPr="003613CB" w14:paraId="4BE4DF25"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75A53991" w14:textId="77777777" w:rsidR="003613CB" w:rsidRDefault="003613CB">
            <w:pPr>
              <w:rPr>
                <w:rFonts w:ascii="Calibri" w:hAnsi="Calibri"/>
                <w:color w:val="000000"/>
                <w:sz w:val="22"/>
                <w:szCs w:val="22"/>
              </w:rPr>
            </w:pPr>
            <w:r>
              <w:rPr>
                <w:rFonts w:ascii="Calibri" w:hAnsi="Calibri"/>
                <w:color w:val="000000"/>
                <w:sz w:val="22"/>
                <w:szCs w:val="22"/>
              </w:rPr>
              <w:t>$15,000 to $24,999</w:t>
            </w:r>
          </w:p>
        </w:tc>
        <w:tc>
          <w:tcPr>
            <w:tcW w:w="2037" w:type="dxa"/>
            <w:tcBorders>
              <w:top w:val="nil"/>
              <w:left w:val="nil"/>
              <w:bottom w:val="single" w:sz="4" w:space="0" w:color="auto"/>
              <w:right w:val="single" w:sz="4" w:space="0" w:color="auto"/>
            </w:tcBorders>
            <w:noWrap/>
            <w:vAlign w:val="bottom"/>
            <w:hideMark/>
          </w:tcPr>
          <w:p w14:paraId="5E9E5B7F" w14:textId="77777777" w:rsidR="003613CB" w:rsidRDefault="003613CB">
            <w:pPr>
              <w:jc w:val="center"/>
              <w:rPr>
                <w:rFonts w:ascii="Calibri" w:hAnsi="Calibri"/>
                <w:color w:val="000000"/>
                <w:sz w:val="22"/>
                <w:szCs w:val="22"/>
              </w:rPr>
            </w:pPr>
            <w:r>
              <w:rPr>
                <w:rFonts w:ascii="Calibri" w:hAnsi="Calibri"/>
                <w:color w:val="000000"/>
                <w:sz w:val="22"/>
                <w:szCs w:val="22"/>
              </w:rPr>
              <w:t>86</w:t>
            </w:r>
          </w:p>
        </w:tc>
        <w:tc>
          <w:tcPr>
            <w:tcW w:w="2037" w:type="dxa"/>
            <w:tcBorders>
              <w:top w:val="nil"/>
              <w:left w:val="nil"/>
              <w:bottom w:val="single" w:sz="4" w:space="0" w:color="auto"/>
              <w:right w:val="single" w:sz="4" w:space="0" w:color="auto"/>
            </w:tcBorders>
            <w:noWrap/>
            <w:vAlign w:val="bottom"/>
            <w:hideMark/>
          </w:tcPr>
          <w:p w14:paraId="7C28FFA9" w14:textId="77777777" w:rsidR="003613CB" w:rsidRDefault="003613CB">
            <w:pPr>
              <w:jc w:val="right"/>
              <w:rPr>
                <w:rFonts w:ascii="Calibri" w:hAnsi="Calibri"/>
                <w:color w:val="000000"/>
                <w:sz w:val="22"/>
                <w:szCs w:val="22"/>
              </w:rPr>
            </w:pPr>
            <w:r>
              <w:rPr>
                <w:rFonts w:ascii="Calibri" w:hAnsi="Calibri"/>
                <w:color w:val="000000"/>
                <w:sz w:val="22"/>
                <w:szCs w:val="22"/>
              </w:rPr>
              <w:t>3.69%</w:t>
            </w:r>
          </w:p>
        </w:tc>
      </w:tr>
      <w:tr w:rsidR="003613CB" w:rsidRPr="003613CB" w14:paraId="190A7E85"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265165E2" w14:textId="77777777" w:rsidR="003613CB" w:rsidRDefault="003613CB">
            <w:pPr>
              <w:rPr>
                <w:rFonts w:ascii="Calibri" w:hAnsi="Calibri"/>
                <w:color w:val="000000"/>
                <w:sz w:val="22"/>
                <w:szCs w:val="22"/>
              </w:rPr>
            </w:pPr>
            <w:r>
              <w:rPr>
                <w:rFonts w:ascii="Calibri" w:hAnsi="Calibri"/>
                <w:color w:val="000000"/>
                <w:sz w:val="22"/>
                <w:szCs w:val="22"/>
              </w:rPr>
              <w:t>$25,000 to $34,999</w:t>
            </w:r>
          </w:p>
        </w:tc>
        <w:tc>
          <w:tcPr>
            <w:tcW w:w="2037" w:type="dxa"/>
            <w:tcBorders>
              <w:top w:val="nil"/>
              <w:left w:val="nil"/>
              <w:bottom w:val="single" w:sz="4" w:space="0" w:color="auto"/>
              <w:right w:val="single" w:sz="4" w:space="0" w:color="auto"/>
            </w:tcBorders>
            <w:noWrap/>
            <w:vAlign w:val="bottom"/>
            <w:hideMark/>
          </w:tcPr>
          <w:p w14:paraId="1BBE67F8" w14:textId="77777777" w:rsidR="003613CB" w:rsidRDefault="003613CB">
            <w:pPr>
              <w:jc w:val="center"/>
              <w:rPr>
                <w:rFonts w:ascii="Calibri" w:hAnsi="Calibri"/>
                <w:color w:val="000000"/>
                <w:sz w:val="22"/>
                <w:szCs w:val="22"/>
              </w:rPr>
            </w:pPr>
            <w:r>
              <w:rPr>
                <w:rFonts w:ascii="Calibri" w:hAnsi="Calibri"/>
                <w:color w:val="000000"/>
                <w:sz w:val="22"/>
                <w:szCs w:val="22"/>
              </w:rPr>
              <w:t>232</w:t>
            </w:r>
          </w:p>
        </w:tc>
        <w:tc>
          <w:tcPr>
            <w:tcW w:w="2037" w:type="dxa"/>
            <w:tcBorders>
              <w:top w:val="nil"/>
              <w:left w:val="nil"/>
              <w:bottom w:val="single" w:sz="4" w:space="0" w:color="auto"/>
              <w:right w:val="single" w:sz="4" w:space="0" w:color="auto"/>
            </w:tcBorders>
            <w:noWrap/>
            <w:vAlign w:val="bottom"/>
            <w:hideMark/>
          </w:tcPr>
          <w:p w14:paraId="72A758E7" w14:textId="77777777" w:rsidR="003613CB" w:rsidRDefault="003613CB">
            <w:pPr>
              <w:jc w:val="right"/>
              <w:rPr>
                <w:rFonts w:ascii="Calibri" w:hAnsi="Calibri"/>
                <w:color w:val="000000"/>
                <w:sz w:val="22"/>
                <w:szCs w:val="22"/>
              </w:rPr>
            </w:pPr>
            <w:r>
              <w:rPr>
                <w:rFonts w:ascii="Calibri" w:hAnsi="Calibri"/>
                <w:color w:val="000000"/>
                <w:sz w:val="22"/>
                <w:szCs w:val="22"/>
              </w:rPr>
              <w:t>9.95%</w:t>
            </w:r>
          </w:p>
        </w:tc>
      </w:tr>
      <w:tr w:rsidR="003613CB" w:rsidRPr="003613CB" w14:paraId="67D655C5"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42A47DAC" w14:textId="77777777" w:rsidR="003613CB" w:rsidRDefault="003613CB">
            <w:pPr>
              <w:rPr>
                <w:rFonts w:ascii="Calibri" w:hAnsi="Calibri"/>
                <w:color w:val="000000"/>
                <w:sz w:val="22"/>
                <w:szCs w:val="22"/>
              </w:rPr>
            </w:pPr>
            <w:r>
              <w:rPr>
                <w:rFonts w:ascii="Calibri" w:hAnsi="Calibri"/>
                <w:color w:val="000000"/>
                <w:sz w:val="22"/>
                <w:szCs w:val="22"/>
              </w:rPr>
              <w:t>$35,000 to $49,999</w:t>
            </w:r>
          </w:p>
        </w:tc>
        <w:tc>
          <w:tcPr>
            <w:tcW w:w="2037" w:type="dxa"/>
            <w:tcBorders>
              <w:top w:val="nil"/>
              <w:left w:val="nil"/>
              <w:bottom w:val="single" w:sz="4" w:space="0" w:color="auto"/>
              <w:right w:val="single" w:sz="4" w:space="0" w:color="auto"/>
            </w:tcBorders>
            <w:noWrap/>
            <w:vAlign w:val="bottom"/>
            <w:hideMark/>
          </w:tcPr>
          <w:p w14:paraId="3B7602A8" w14:textId="77777777" w:rsidR="003613CB" w:rsidRDefault="003613CB">
            <w:pPr>
              <w:jc w:val="center"/>
              <w:rPr>
                <w:rFonts w:ascii="Calibri" w:hAnsi="Calibri"/>
                <w:color w:val="000000"/>
                <w:sz w:val="22"/>
                <w:szCs w:val="22"/>
              </w:rPr>
            </w:pPr>
            <w:r>
              <w:rPr>
                <w:rFonts w:ascii="Calibri" w:hAnsi="Calibri"/>
                <w:color w:val="000000"/>
                <w:sz w:val="22"/>
                <w:szCs w:val="22"/>
              </w:rPr>
              <w:t>398</w:t>
            </w:r>
          </w:p>
        </w:tc>
        <w:tc>
          <w:tcPr>
            <w:tcW w:w="2037" w:type="dxa"/>
            <w:tcBorders>
              <w:top w:val="nil"/>
              <w:left w:val="nil"/>
              <w:bottom w:val="single" w:sz="4" w:space="0" w:color="auto"/>
              <w:right w:val="single" w:sz="4" w:space="0" w:color="auto"/>
            </w:tcBorders>
            <w:noWrap/>
            <w:vAlign w:val="bottom"/>
            <w:hideMark/>
          </w:tcPr>
          <w:p w14:paraId="3950B256" w14:textId="77777777" w:rsidR="003613CB" w:rsidRDefault="003613CB">
            <w:pPr>
              <w:jc w:val="right"/>
              <w:rPr>
                <w:rFonts w:ascii="Calibri" w:hAnsi="Calibri"/>
                <w:color w:val="000000"/>
                <w:sz w:val="22"/>
                <w:szCs w:val="22"/>
              </w:rPr>
            </w:pPr>
            <w:r>
              <w:rPr>
                <w:rFonts w:ascii="Calibri" w:hAnsi="Calibri"/>
                <w:color w:val="000000"/>
                <w:sz w:val="22"/>
                <w:szCs w:val="22"/>
              </w:rPr>
              <w:t>17.07%</w:t>
            </w:r>
          </w:p>
        </w:tc>
      </w:tr>
      <w:tr w:rsidR="003613CB" w:rsidRPr="003613CB" w14:paraId="13D593AF"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24A5602D" w14:textId="77777777" w:rsidR="003613CB" w:rsidRDefault="003613CB">
            <w:pPr>
              <w:rPr>
                <w:rFonts w:ascii="Calibri" w:hAnsi="Calibri"/>
                <w:color w:val="000000"/>
                <w:sz w:val="22"/>
                <w:szCs w:val="22"/>
              </w:rPr>
            </w:pPr>
            <w:r>
              <w:rPr>
                <w:rFonts w:ascii="Calibri" w:hAnsi="Calibri"/>
                <w:color w:val="000000"/>
                <w:sz w:val="22"/>
                <w:szCs w:val="22"/>
              </w:rPr>
              <w:t>$50,000 to $74,999</w:t>
            </w:r>
          </w:p>
        </w:tc>
        <w:tc>
          <w:tcPr>
            <w:tcW w:w="2037" w:type="dxa"/>
            <w:tcBorders>
              <w:top w:val="nil"/>
              <w:left w:val="nil"/>
              <w:bottom w:val="single" w:sz="4" w:space="0" w:color="auto"/>
              <w:right w:val="single" w:sz="4" w:space="0" w:color="auto"/>
            </w:tcBorders>
            <w:noWrap/>
            <w:vAlign w:val="bottom"/>
            <w:hideMark/>
          </w:tcPr>
          <w:p w14:paraId="7767709E" w14:textId="77777777" w:rsidR="003613CB" w:rsidRDefault="003613CB">
            <w:pPr>
              <w:jc w:val="center"/>
              <w:rPr>
                <w:rFonts w:ascii="Calibri" w:hAnsi="Calibri"/>
                <w:color w:val="000000"/>
                <w:sz w:val="22"/>
                <w:szCs w:val="22"/>
              </w:rPr>
            </w:pPr>
            <w:r>
              <w:rPr>
                <w:rFonts w:ascii="Calibri" w:hAnsi="Calibri"/>
                <w:color w:val="000000"/>
                <w:sz w:val="22"/>
                <w:szCs w:val="22"/>
              </w:rPr>
              <w:t>494</w:t>
            </w:r>
          </w:p>
        </w:tc>
        <w:tc>
          <w:tcPr>
            <w:tcW w:w="2037" w:type="dxa"/>
            <w:tcBorders>
              <w:top w:val="nil"/>
              <w:left w:val="nil"/>
              <w:bottom w:val="single" w:sz="4" w:space="0" w:color="auto"/>
              <w:right w:val="single" w:sz="4" w:space="0" w:color="auto"/>
            </w:tcBorders>
            <w:noWrap/>
            <w:vAlign w:val="bottom"/>
            <w:hideMark/>
          </w:tcPr>
          <w:p w14:paraId="5658482C" w14:textId="77777777" w:rsidR="003613CB" w:rsidRDefault="003613CB">
            <w:pPr>
              <w:jc w:val="right"/>
              <w:rPr>
                <w:rFonts w:ascii="Calibri" w:hAnsi="Calibri"/>
                <w:color w:val="000000"/>
                <w:sz w:val="22"/>
                <w:szCs w:val="22"/>
              </w:rPr>
            </w:pPr>
            <w:r>
              <w:rPr>
                <w:rFonts w:ascii="Calibri" w:hAnsi="Calibri"/>
                <w:color w:val="000000"/>
                <w:sz w:val="22"/>
                <w:szCs w:val="22"/>
              </w:rPr>
              <w:t>21.19%</w:t>
            </w:r>
          </w:p>
        </w:tc>
      </w:tr>
      <w:tr w:rsidR="003613CB" w:rsidRPr="003613CB" w14:paraId="0EF5CCB5"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038F4FEF" w14:textId="77777777" w:rsidR="003613CB" w:rsidRDefault="003613CB">
            <w:pPr>
              <w:rPr>
                <w:rFonts w:ascii="Calibri" w:hAnsi="Calibri"/>
                <w:color w:val="000000"/>
                <w:sz w:val="22"/>
                <w:szCs w:val="22"/>
              </w:rPr>
            </w:pPr>
            <w:r>
              <w:rPr>
                <w:rFonts w:ascii="Calibri" w:hAnsi="Calibri"/>
                <w:color w:val="000000"/>
                <w:sz w:val="22"/>
                <w:szCs w:val="22"/>
              </w:rPr>
              <w:t>$75,000 to $99,999</w:t>
            </w:r>
          </w:p>
        </w:tc>
        <w:tc>
          <w:tcPr>
            <w:tcW w:w="2037" w:type="dxa"/>
            <w:tcBorders>
              <w:top w:val="nil"/>
              <w:left w:val="nil"/>
              <w:bottom w:val="single" w:sz="4" w:space="0" w:color="auto"/>
              <w:right w:val="single" w:sz="4" w:space="0" w:color="auto"/>
            </w:tcBorders>
            <w:noWrap/>
            <w:vAlign w:val="bottom"/>
            <w:hideMark/>
          </w:tcPr>
          <w:p w14:paraId="2BFA2F82" w14:textId="77777777" w:rsidR="003613CB" w:rsidRDefault="003613CB">
            <w:pPr>
              <w:jc w:val="center"/>
              <w:rPr>
                <w:rFonts w:ascii="Calibri" w:hAnsi="Calibri"/>
                <w:color w:val="000000"/>
                <w:sz w:val="22"/>
                <w:szCs w:val="22"/>
              </w:rPr>
            </w:pPr>
            <w:r>
              <w:rPr>
                <w:rFonts w:ascii="Calibri" w:hAnsi="Calibri"/>
                <w:color w:val="000000"/>
                <w:sz w:val="22"/>
                <w:szCs w:val="22"/>
              </w:rPr>
              <w:t>249</w:t>
            </w:r>
          </w:p>
        </w:tc>
        <w:tc>
          <w:tcPr>
            <w:tcW w:w="2037" w:type="dxa"/>
            <w:tcBorders>
              <w:top w:val="nil"/>
              <w:left w:val="nil"/>
              <w:bottom w:val="single" w:sz="4" w:space="0" w:color="auto"/>
              <w:right w:val="single" w:sz="4" w:space="0" w:color="auto"/>
            </w:tcBorders>
            <w:noWrap/>
            <w:vAlign w:val="bottom"/>
            <w:hideMark/>
          </w:tcPr>
          <w:p w14:paraId="37FD6418" w14:textId="77777777" w:rsidR="003613CB" w:rsidRDefault="003613CB">
            <w:pPr>
              <w:jc w:val="right"/>
              <w:rPr>
                <w:rFonts w:ascii="Calibri" w:hAnsi="Calibri"/>
                <w:color w:val="000000"/>
                <w:sz w:val="22"/>
                <w:szCs w:val="22"/>
              </w:rPr>
            </w:pPr>
            <w:r>
              <w:rPr>
                <w:rFonts w:ascii="Calibri" w:hAnsi="Calibri"/>
                <w:color w:val="000000"/>
                <w:sz w:val="22"/>
                <w:szCs w:val="22"/>
              </w:rPr>
              <w:t>10.68%</w:t>
            </w:r>
          </w:p>
        </w:tc>
      </w:tr>
      <w:tr w:rsidR="003613CB" w:rsidRPr="003613CB" w14:paraId="5AC3EEB3"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06BAE305" w14:textId="77777777" w:rsidR="003613CB" w:rsidRDefault="003613CB">
            <w:pPr>
              <w:rPr>
                <w:rFonts w:ascii="Calibri" w:hAnsi="Calibri"/>
                <w:color w:val="000000"/>
                <w:sz w:val="22"/>
                <w:szCs w:val="22"/>
              </w:rPr>
            </w:pPr>
            <w:r>
              <w:rPr>
                <w:rFonts w:ascii="Calibri" w:hAnsi="Calibri"/>
                <w:color w:val="000000"/>
                <w:sz w:val="22"/>
                <w:szCs w:val="22"/>
              </w:rPr>
              <w:t>$100,000 to $149,999</w:t>
            </w:r>
          </w:p>
        </w:tc>
        <w:tc>
          <w:tcPr>
            <w:tcW w:w="2037" w:type="dxa"/>
            <w:tcBorders>
              <w:top w:val="nil"/>
              <w:left w:val="nil"/>
              <w:bottom w:val="single" w:sz="4" w:space="0" w:color="auto"/>
              <w:right w:val="single" w:sz="4" w:space="0" w:color="auto"/>
            </w:tcBorders>
            <w:noWrap/>
            <w:vAlign w:val="bottom"/>
            <w:hideMark/>
          </w:tcPr>
          <w:p w14:paraId="4AA3F12F" w14:textId="77777777" w:rsidR="003613CB" w:rsidRDefault="003613CB">
            <w:pPr>
              <w:jc w:val="center"/>
              <w:rPr>
                <w:rFonts w:ascii="Calibri" w:hAnsi="Calibri"/>
                <w:color w:val="000000"/>
                <w:sz w:val="22"/>
                <w:szCs w:val="22"/>
              </w:rPr>
            </w:pPr>
            <w:r>
              <w:rPr>
                <w:rFonts w:ascii="Calibri" w:hAnsi="Calibri"/>
                <w:color w:val="000000"/>
                <w:sz w:val="22"/>
                <w:szCs w:val="22"/>
              </w:rPr>
              <w:t>394</w:t>
            </w:r>
          </w:p>
        </w:tc>
        <w:tc>
          <w:tcPr>
            <w:tcW w:w="2037" w:type="dxa"/>
            <w:tcBorders>
              <w:top w:val="nil"/>
              <w:left w:val="nil"/>
              <w:bottom w:val="single" w:sz="4" w:space="0" w:color="auto"/>
              <w:right w:val="single" w:sz="4" w:space="0" w:color="auto"/>
            </w:tcBorders>
            <w:noWrap/>
            <w:vAlign w:val="bottom"/>
            <w:hideMark/>
          </w:tcPr>
          <w:p w14:paraId="0E688506" w14:textId="77777777" w:rsidR="003613CB" w:rsidRDefault="003613CB">
            <w:pPr>
              <w:jc w:val="right"/>
              <w:rPr>
                <w:rFonts w:ascii="Calibri" w:hAnsi="Calibri"/>
                <w:color w:val="000000"/>
                <w:sz w:val="22"/>
                <w:szCs w:val="22"/>
              </w:rPr>
            </w:pPr>
            <w:r>
              <w:rPr>
                <w:rFonts w:ascii="Calibri" w:hAnsi="Calibri"/>
                <w:color w:val="000000"/>
                <w:sz w:val="22"/>
                <w:szCs w:val="22"/>
              </w:rPr>
              <w:t>16.90%</w:t>
            </w:r>
          </w:p>
        </w:tc>
      </w:tr>
      <w:tr w:rsidR="003613CB" w:rsidRPr="003613CB" w14:paraId="5C9DE7C7"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29A939B9" w14:textId="77777777" w:rsidR="003613CB" w:rsidRDefault="003613CB">
            <w:pPr>
              <w:rPr>
                <w:rFonts w:ascii="Calibri" w:hAnsi="Calibri"/>
                <w:color w:val="000000"/>
                <w:sz w:val="22"/>
                <w:szCs w:val="22"/>
              </w:rPr>
            </w:pPr>
            <w:r>
              <w:rPr>
                <w:rFonts w:ascii="Calibri" w:hAnsi="Calibri"/>
                <w:color w:val="000000"/>
                <w:sz w:val="22"/>
                <w:szCs w:val="22"/>
              </w:rPr>
              <w:t>$150,000 to $199,999</w:t>
            </w:r>
          </w:p>
        </w:tc>
        <w:tc>
          <w:tcPr>
            <w:tcW w:w="2037" w:type="dxa"/>
            <w:tcBorders>
              <w:top w:val="nil"/>
              <w:left w:val="nil"/>
              <w:bottom w:val="single" w:sz="4" w:space="0" w:color="auto"/>
              <w:right w:val="single" w:sz="4" w:space="0" w:color="auto"/>
            </w:tcBorders>
            <w:noWrap/>
            <w:vAlign w:val="bottom"/>
            <w:hideMark/>
          </w:tcPr>
          <w:p w14:paraId="5C1828E0" w14:textId="77777777" w:rsidR="003613CB" w:rsidRDefault="003613CB">
            <w:pPr>
              <w:jc w:val="center"/>
              <w:rPr>
                <w:rFonts w:ascii="Calibri" w:hAnsi="Calibri"/>
                <w:color w:val="000000"/>
                <w:sz w:val="22"/>
                <w:szCs w:val="22"/>
              </w:rPr>
            </w:pPr>
            <w:r>
              <w:rPr>
                <w:rFonts w:ascii="Calibri" w:hAnsi="Calibri"/>
                <w:color w:val="000000"/>
                <w:sz w:val="22"/>
                <w:szCs w:val="22"/>
              </w:rPr>
              <w:t>168</w:t>
            </w:r>
          </w:p>
        </w:tc>
        <w:tc>
          <w:tcPr>
            <w:tcW w:w="2037" w:type="dxa"/>
            <w:tcBorders>
              <w:top w:val="nil"/>
              <w:left w:val="nil"/>
              <w:bottom w:val="single" w:sz="4" w:space="0" w:color="auto"/>
              <w:right w:val="single" w:sz="4" w:space="0" w:color="auto"/>
            </w:tcBorders>
            <w:noWrap/>
            <w:vAlign w:val="bottom"/>
            <w:hideMark/>
          </w:tcPr>
          <w:p w14:paraId="25E4FBD5" w14:textId="77777777" w:rsidR="003613CB" w:rsidRDefault="003613CB">
            <w:pPr>
              <w:jc w:val="right"/>
              <w:rPr>
                <w:rFonts w:ascii="Calibri" w:hAnsi="Calibri"/>
                <w:color w:val="000000"/>
                <w:sz w:val="22"/>
                <w:szCs w:val="22"/>
              </w:rPr>
            </w:pPr>
            <w:r>
              <w:rPr>
                <w:rFonts w:ascii="Calibri" w:hAnsi="Calibri"/>
                <w:color w:val="000000"/>
                <w:sz w:val="22"/>
                <w:szCs w:val="22"/>
              </w:rPr>
              <w:t>7.21%</w:t>
            </w:r>
          </w:p>
        </w:tc>
      </w:tr>
      <w:tr w:rsidR="003613CB" w:rsidRPr="003613CB" w14:paraId="613F9150" w14:textId="77777777" w:rsidTr="003613CB">
        <w:trPr>
          <w:trHeight w:val="300"/>
        </w:trPr>
        <w:tc>
          <w:tcPr>
            <w:tcW w:w="2686" w:type="dxa"/>
            <w:tcBorders>
              <w:top w:val="nil"/>
              <w:left w:val="single" w:sz="4" w:space="0" w:color="auto"/>
              <w:bottom w:val="single" w:sz="4" w:space="0" w:color="auto"/>
              <w:right w:val="single" w:sz="4" w:space="0" w:color="auto"/>
            </w:tcBorders>
            <w:noWrap/>
            <w:vAlign w:val="bottom"/>
            <w:hideMark/>
          </w:tcPr>
          <w:p w14:paraId="30D1AF7C" w14:textId="77777777" w:rsidR="003613CB" w:rsidRDefault="003613CB">
            <w:pPr>
              <w:rPr>
                <w:rFonts w:ascii="Calibri" w:hAnsi="Calibri"/>
                <w:color w:val="000000"/>
                <w:sz w:val="22"/>
                <w:szCs w:val="22"/>
              </w:rPr>
            </w:pPr>
            <w:r>
              <w:rPr>
                <w:rFonts w:ascii="Calibri" w:hAnsi="Calibri"/>
                <w:color w:val="000000"/>
                <w:sz w:val="22"/>
                <w:szCs w:val="22"/>
              </w:rPr>
              <w:t>$200,000 or more</w:t>
            </w:r>
          </w:p>
        </w:tc>
        <w:tc>
          <w:tcPr>
            <w:tcW w:w="2037" w:type="dxa"/>
            <w:tcBorders>
              <w:top w:val="nil"/>
              <w:left w:val="nil"/>
              <w:bottom w:val="single" w:sz="4" w:space="0" w:color="auto"/>
              <w:right w:val="single" w:sz="4" w:space="0" w:color="auto"/>
            </w:tcBorders>
            <w:noWrap/>
            <w:vAlign w:val="bottom"/>
            <w:hideMark/>
          </w:tcPr>
          <w:p w14:paraId="7745FAFD" w14:textId="77777777" w:rsidR="003613CB" w:rsidRDefault="003613CB">
            <w:pPr>
              <w:jc w:val="center"/>
              <w:rPr>
                <w:rFonts w:ascii="Calibri" w:hAnsi="Calibri"/>
                <w:color w:val="000000"/>
                <w:sz w:val="22"/>
                <w:szCs w:val="22"/>
              </w:rPr>
            </w:pPr>
            <w:r>
              <w:rPr>
                <w:rFonts w:ascii="Calibri" w:hAnsi="Calibri"/>
                <w:color w:val="000000"/>
                <w:sz w:val="22"/>
                <w:szCs w:val="22"/>
              </w:rPr>
              <w:t>69</w:t>
            </w:r>
          </w:p>
        </w:tc>
        <w:tc>
          <w:tcPr>
            <w:tcW w:w="2037" w:type="dxa"/>
            <w:tcBorders>
              <w:top w:val="nil"/>
              <w:left w:val="nil"/>
              <w:bottom w:val="single" w:sz="4" w:space="0" w:color="auto"/>
              <w:right w:val="single" w:sz="4" w:space="0" w:color="auto"/>
            </w:tcBorders>
            <w:noWrap/>
            <w:vAlign w:val="bottom"/>
            <w:hideMark/>
          </w:tcPr>
          <w:p w14:paraId="52BABF09" w14:textId="77777777" w:rsidR="003613CB" w:rsidRDefault="003613CB">
            <w:pPr>
              <w:jc w:val="right"/>
              <w:rPr>
                <w:rFonts w:ascii="Calibri" w:hAnsi="Calibri"/>
                <w:color w:val="000000"/>
                <w:sz w:val="22"/>
                <w:szCs w:val="22"/>
              </w:rPr>
            </w:pPr>
            <w:r>
              <w:rPr>
                <w:rFonts w:ascii="Calibri" w:hAnsi="Calibri"/>
                <w:color w:val="000000"/>
                <w:sz w:val="22"/>
                <w:szCs w:val="22"/>
              </w:rPr>
              <w:t>2.96%</w:t>
            </w:r>
          </w:p>
        </w:tc>
      </w:tr>
    </w:tbl>
    <w:p w14:paraId="5EB68A1E"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ind w:left="756"/>
      </w:pPr>
    </w:p>
    <w:p w14:paraId="1BDD9BDC"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ind w:left="756"/>
      </w:pPr>
      <w:r>
        <w:tab/>
        <w:t>SOURCE:  U.S. Census</w:t>
      </w:r>
    </w:p>
    <w:p w14:paraId="1FB0FD2C"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ind w:left="756"/>
      </w:pPr>
    </w:p>
    <w:p w14:paraId="77B584FC" w14:textId="77777777" w:rsidR="00E24444" w:rsidRDefault="00E24444"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rPr>
          <w:b/>
          <w:bCs/>
        </w:rPr>
      </w:pPr>
    </w:p>
    <w:p w14:paraId="01B5F03A" w14:textId="77777777" w:rsidR="00E24444" w:rsidRDefault="00E24444"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rPr>
          <w:b/>
          <w:bCs/>
        </w:rPr>
      </w:pPr>
    </w:p>
    <w:p w14:paraId="59B725CC" w14:textId="77777777" w:rsidR="00E24444" w:rsidRDefault="00E24444"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rPr>
          <w:b/>
          <w:bCs/>
        </w:rPr>
      </w:pPr>
    </w:p>
    <w:p w14:paraId="63ED47F1" w14:textId="3BCD9AC4"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r>
        <w:rPr>
          <w:b/>
          <w:bCs/>
        </w:rPr>
        <w:t>Projected 20</w:t>
      </w:r>
      <w:r w:rsidR="00272925">
        <w:rPr>
          <w:b/>
          <w:bCs/>
        </w:rPr>
        <w:t>26</w:t>
      </w:r>
      <w:r>
        <w:rPr>
          <w:b/>
          <w:bCs/>
        </w:rPr>
        <w:t xml:space="preserve"> Population </w:t>
      </w:r>
      <w:r>
        <w:rPr>
          <w:b/>
          <w:bCs/>
        </w:rPr>
        <w:fldChar w:fldCharType="begin"/>
      </w:r>
      <w:r>
        <w:rPr>
          <w:b/>
          <w:bCs/>
        </w:rPr>
        <w:instrText>tc "Projected 2014 Population " \l 2</w:instrText>
      </w:r>
      <w:r>
        <w:rPr>
          <w:b/>
          <w:bCs/>
        </w:rPr>
        <w:fldChar w:fldCharType="end"/>
      </w:r>
    </w:p>
    <w:p w14:paraId="20EDC2EB"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p>
    <w:p w14:paraId="5C5B6718"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r>
        <w:t xml:space="preserve">An estimate of Turner’s future year-round population is extremely important to the comprehensive planning process.  Depending upon future population characteristics, various community facilities </w:t>
      </w:r>
      <w:proofErr w:type="gramStart"/>
      <w:r>
        <w:t>needs</w:t>
      </w:r>
      <w:proofErr w:type="gramEnd"/>
      <w:r>
        <w:t xml:space="preserve"> can be identified and planned for.  It should be understood, however, that predicting future population with great accuracy is difficult.  Many factors contribute to this difficulty.</w:t>
      </w:r>
    </w:p>
    <w:p w14:paraId="398EE6A0"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p>
    <w:p w14:paraId="3A3258F9"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r>
        <w:t>With a local population the size of Turner’s, external forces could create sizable shifts in population.  It is, therefore, not as important to identify future population in absolute numbers as it is to identify future population trends.</w:t>
      </w:r>
    </w:p>
    <w:p w14:paraId="388C21EC"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p>
    <w:p w14:paraId="72FE2FED"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r>
        <w:t xml:space="preserve">Population change is a result of two primary factors, natural increase and migration.  Natural increase is derived from the number of live births minus the number of deaths over a specific period.  Migration is the number of persons moving into or out of a community over </w:t>
      </w:r>
      <w:proofErr w:type="gramStart"/>
      <w:r>
        <w:t>a period of time</w:t>
      </w:r>
      <w:proofErr w:type="gramEnd"/>
      <w:r>
        <w:t>.  Births and deaths are readily obtainable.  However, migration information is not readily obtainable.  Therefore, the development of population trends utilizing migration, when migration is an important component, becomes difficult.</w:t>
      </w:r>
    </w:p>
    <w:p w14:paraId="1C818518"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p>
    <w:p w14:paraId="2FDBB612" w14:textId="5B88F298"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r>
        <w:t>Most population forecasting techniques use in part past trends and judgmental factors. Using historic population counts to base future population is termed trend extrapolation.</w:t>
      </w:r>
      <w:r w:rsidR="008F49CF">
        <w:t xml:space="preserve"> </w:t>
      </w:r>
      <w:r>
        <w:t xml:space="preserve"> The advantages of trend extrapolation technique </w:t>
      </w:r>
      <w:proofErr w:type="gramStart"/>
      <w:r>
        <w:t>is</w:t>
      </w:r>
      <w:proofErr w:type="gramEnd"/>
      <w:r>
        <w:t xml:space="preserve"> its simplicity and reliability when only past census information is available. It has been found that this method </w:t>
      </w:r>
      <w:proofErr w:type="gramStart"/>
      <w:r>
        <w:t>to forecast</w:t>
      </w:r>
      <w:proofErr w:type="gramEnd"/>
      <w:r>
        <w:t xml:space="preserve"> population for a short period such as ten years works as well as much more complex techniques.</w:t>
      </w:r>
      <w:r w:rsidR="008F49CF">
        <w:t xml:space="preserve"> </w:t>
      </w:r>
      <w:r>
        <w:t xml:space="preserve"> Judgmental factors include knowledge of recent events that have affected population change and what local or regional factors will affect future population change.</w:t>
      </w:r>
      <w:r w:rsidR="008F49CF">
        <w:t xml:space="preserve"> </w:t>
      </w:r>
      <w:r>
        <w:t xml:space="preserve"> In the case of Turner continued residential development and regional economic growth was considered. </w:t>
      </w:r>
      <w:r w:rsidR="008F49CF">
        <w:t xml:space="preserve"> </w:t>
      </w:r>
      <w:r>
        <w:t>Other factors considered included the aging of the baby boomers and a declining birth rate.</w:t>
      </w:r>
    </w:p>
    <w:p w14:paraId="1AE4ADE7"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p>
    <w:p w14:paraId="51F036D5" w14:textId="4BB4267A"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r>
        <w:t xml:space="preserve">The </w:t>
      </w:r>
      <w:r w:rsidR="00272925">
        <w:t xml:space="preserve">2006 Plan’s </w:t>
      </w:r>
      <w:r>
        <w:t xml:space="preserve">forecast for Turner’s year 2014 </w:t>
      </w:r>
      <w:proofErr w:type="gramStart"/>
      <w:r>
        <w:t>year round</w:t>
      </w:r>
      <w:proofErr w:type="gramEnd"/>
      <w:r>
        <w:t xml:space="preserve"> population using past trends results in an estimated population of 5,900.  This number was based on the population growth rates since 1980. </w:t>
      </w:r>
      <w:r w:rsidR="008F49CF">
        <w:t xml:space="preserve"> </w:t>
      </w:r>
      <w:r>
        <w:t xml:space="preserve">It is believed that over the 10-year planning period the rate of natural increase will decrease slightly over the 1990 to 2002-rate which was 401. </w:t>
      </w:r>
      <w:r w:rsidR="008F49CF">
        <w:t xml:space="preserve"> </w:t>
      </w:r>
      <w:r>
        <w:t xml:space="preserve">It is also expected </w:t>
      </w:r>
      <w:proofErr w:type="gramStart"/>
      <w:r>
        <w:t>that in</w:t>
      </w:r>
      <w:proofErr w:type="gramEnd"/>
      <w:r>
        <w:t xml:space="preserve"> migration will continue at a rate </w:t>
      </w:r>
      <w:proofErr w:type="gramStart"/>
      <w:r>
        <w:t>similar to</w:t>
      </w:r>
      <w:proofErr w:type="gramEnd"/>
      <w:r>
        <w:t xml:space="preserve"> the 1900 to 2000 rate.</w:t>
      </w:r>
      <w:r w:rsidR="00272925">
        <w:t xml:space="preserve"> The actual population in 2014 was 5,744.</w:t>
      </w:r>
    </w:p>
    <w:p w14:paraId="077460E6"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p>
    <w:p w14:paraId="16B61107"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pPr>
      <w:r>
        <w:t xml:space="preserve">Our aging population, or the baby boom generation that is nearing retirement age, is reflected in Turner’s estimated 2014 population age groups.  The age group distribution of Turner’ 2014 population reflects an increase in the 45-64 age category to 29 percent.  The 5-17 age category will decrease slightly by the year 2014 to 19 percent reflecting fewer people in the </w:t>
      </w:r>
      <w:proofErr w:type="gramStart"/>
      <w:r>
        <w:t>child bearing</w:t>
      </w:r>
      <w:proofErr w:type="gramEnd"/>
      <w:r>
        <w:t xml:space="preserve"> ages.  The 65-year-old and older category will also increase significantly.    </w:t>
      </w:r>
    </w:p>
    <w:p w14:paraId="301DAF0B" w14:textId="77777777" w:rsidR="003B7EE9" w:rsidRDefault="003B7EE9"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jc w:val="center"/>
        <w:rPr>
          <w:b/>
          <w:bCs/>
        </w:rPr>
      </w:pPr>
      <w:bookmarkStart w:id="102" w:name="Economy"/>
    </w:p>
    <w:p w14:paraId="05CF9166" w14:textId="77777777" w:rsidR="005206CB" w:rsidRDefault="005206CB">
      <w:pPr>
        <w:rPr>
          <w:b/>
          <w:bCs/>
        </w:rPr>
      </w:pPr>
      <w:r>
        <w:rPr>
          <w:b/>
          <w:bCs/>
        </w:rPr>
        <w:br w:type="page"/>
      </w:r>
    </w:p>
    <w:p w14:paraId="51101D46" w14:textId="0EE86DF9"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jc w:val="center"/>
        <w:rPr>
          <w:b/>
          <w:bCs/>
        </w:rPr>
      </w:pPr>
      <w:r>
        <w:rPr>
          <w:b/>
          <w:bCs/>
        </w:rPr>
        <w:t>ECONOMY</w:t>
      </w:r>
      <w:bookmarkEnd w:id="102"/>
      <w:r>
        <w:rPr>
          <w:b/>
          <w:bCs/>
        </w:rPr>
        <w:fldChar w:fldCharType="begin"/>
      </w:r>
      <w:r>
        <w:rPr>
          <w:b/>
          <w:bCs/>
        </w:rPr>
        <w:instrText>tc "ECONOMY"</w:instrText>
      </w:r>
      <w:r>
        <w:rPr>
          <w:b/>
          <w:bCs/>
        </w:rPr>
        <w:fldChar w:fldCharType="end"/>
      </w:r>
    </w:p>
    <w:p w14:paraId="723FF2FF"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1A5A2869"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0FCCFCB8" w14:textId="6C35FA06"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r>
        <w:rPr>
          <w:b/>
          <w:bCs/>
        </w:rPr>
        <w:t xml:space="preserve">Findings and Trends </w:t>
      </w:r>
      <w:r w:rsidR="00FB5C77">
        <w:rPr>
          <w:b/>
          <w:bCs/>
        </w:rPr>
        <w:t>2018</w:t>
      </w:r>
      <w:r>
        <w:rPr>
          <w:b/>
          <w:bCs/>
        </w:rPr>
        <w:t xml:space="preserve"> </w:t>
      </w:r>
      <w:r>
        <w:rPr>
          <w:b/>
          <w:bCs/>
        </w:rPr>
        <w:fldChar w:fldCharType="begin"/>
      </w:r>
      <w:r>
        <w:rPr>
          <w:b/>
          <w:bCs/>
        </w:rPr>
        <w:instrText>tc "Findings and Trends 1990-2002 " \l 2</w:instrText>
      </w:r>
      <w:r>
        <w:rPr>
          <w:b/>
          <w:bCs/>
        </w:rPr>
        <w:fldChar w:fldCharType="end"/>
      </w:r>
    </w:p>
    <w:p w14:paraId="4607D7A4"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35E87C48"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32F4977F" w14:textId="73F08C8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ind w:left="1170" w:right="756" w:hanging="414"/>
        <w:rPr>
          <w:b/>
          <w:bCs/>
        </w:rPr>
      </w:pPr>
      <w:r>
        <w:rPr>
          <w:rFonts w:ascii="MS Mincho" w:eastAsia="MS Mincho" w:cs="MS Mincho" w:hint="eastAsia"/>
          <w:b/>
          <w:bCs/>
        </w:rPr>
        <w:t>❖</w:t>
      </w:r>
      <w:r>
        <w:rPr>
          <w:b/>
          <w:bCs/>
        </w:rPr>
        <w:tab/>
        <w:t>Turner’s labor force increa</w:t>
      </w:r>
      <w:r w:rsidR="001D50C2">
        <w:rPr>
          <w:b/>
          <w:bCs/>
        </w:rPr>
        <w:t>se</w:t>
      </w:r>
      <w:r w:rsidR="00BB0DD5">
        <w:rPr>
          <w:b/>
          <w:bCs/>
        </w:rPr>
        <w:t>d</w:t>
      </w:r>
      <w:r w:rsidR="001D50C2">
        <w:rPr>
          <w:b/>
          <w:bCs/>
        </w:rPr>
        <w:t xml:space="preserve"> by 148% between 1984 and 2018 or nine</w:t>
      </w:r>
      <w:r>
        <w:rPr>
          <w:b/>
          <w:bCs/>
        </w:rPr>
        <w:t xml:space="preserve"> times greater than Androscoggin County.</w:t>
      </w:r>
    </w:p>
    <w:p w14:paraId="6C64A599"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ind w:left="756" w:right="756"/>
        <w:rPr>
          <w:b/>
          <w:bCs/>
        </w:rPr>
      </w:pPr>
    </w:p>
    <w:p w14:paraId="6C31BCD7" w14:textId="566F55B2"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ind w:left="1170" w:right="756" w:hanging="414"/>
        <w:rPr>
          <w:b/>
          <w:bCs/>
        </w:rPr>
      </w:pPr>
      <w:r>
        <w:rPr>
          <w:rFonts w:ascii="MS Mincho" w:eastAsia="MS Mincho" w:cs="MS Mincho" w:hint="eastAsia"/>
          <w:b/>
          <w:bCs/>
        </w:rPr>
        <w:t>❖</w:t>
      </w:r>
      <w:r>
        <w:rPr>
          <w:b/>
          <w:bCs/>
        </w:rPr>
        <w:tab/>
      </w:r>
      <w:r w:rsidR="00272925">
        <w:rPr>
          <w:b/>
          <w:bCs/>
        </w:rPr>
        <w:t>Between 2000 – 2018 the labor force increase was only 8.1%.</w:t>
      </w:r>
    </w:p>
    <w:p w14:paraId="4B26716D"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ind w:left="756" w:right="756"/>
        <w:rPr>
          <w:b/>
          <w:bCs/>
        </w:rPr>
      </w:pPr>
    </w:p>
    <w:p w14:paraId="1CDA3D0A" w14:textId="6855E23A"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ind w:left="1170" w:right="756" w:hanging="414"/>
        <w:rPr>
          <w:b/>
          <w:bCs/>
        </w:rPr>
      </w:pPr>
      <w:r>
        <w:rPr>
          <w:rFonts w:ascii="MS Mincho" w:eastAsia="MS Mincho" w:cs="MS Mincho" w:hint="eastAsia"/>
          <w:b/>
          <w:bCs/>
        </w:rPr>
        <w:t>❖</w:t>
      </w:r>
      <w:r>
        <w:rPr>
          <w:b/>
          <w:bCs/>
        </w:rPr>
        <w:tab/>
      </w:r>
      <w:r w:rsidR="00272925">
        <w:rPr>
          <w:b/>
          <w:bCs/>
        </w:rPr>
        <w:t>Fewer residents of Turner worked in Turner in 2016 than in 2000.</w:t>
      </w:r>
    </w:p>
    <w:p w14:paraId="7B646552"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ind w:left="756" w:right="756"/>
        <w:rPr>
          <w:b/>
          <w:bCs/>
        </w:rPr>
      </w:pPr>
    </w:p>
    <w:p w14:paraId="558FFFF0" w14:textId="7FC538C2"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ind w:left="1170" w:right="756" w:hanging="414"/>
        <w:rPr>
          <w:b/>
          <w:bCs/>
        </w:rPr>
      </w:pPr>
      <w:r>
        <w:rPr>
          <w:rFonts w:ascii="MS Mincho" w:eastAsia="MS Mincho" w:cs="MS Mincho" w:hint="eastAsia"/>
          <w:b/>
          <w:bCs/>
        </w:rPr>
        <w:t>❖</w:t>
      </w:r>
      <w:r>
        <w:rPr>
          <w:b/>
          <w:bCs/>
        </w:rPr>
        <w:tab/>
      </w:r>
      <w:r w:rsidR="00272925">
        <w:rPr>
          <w:b/>
          <w:bCs/>
        </w:rPr>
        <w:t>Auburn and Lewiston are the locations of work for 52% of workers living in Turner. 10% of the residents are commuting to the Portland area.</w:t>
      </w:r>
    </w:p>
    <w:p w14:paraId="105A6B7D" w14:textId="77777777" w:rsidR="003613CB" w:rsidRDefault="003613CB" w:rsidP="003613CB">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77DA50F4"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0D60A9D6"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506040B2"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r>
        <w:rPr>
          <w:b/>
          <w:bCs/>
        </w:rPr>
        <w:t xml:space="preserve">Historical Economic Overview </w:t>
      </w:r>
      <w:r>
        <w:rPr>
          <w:b/>
          <w:bCs/>
        </w:rPr>
        <w:fldChar w:fldCharType="begin"/>
      </w:r>
      <w:r>
        <w:rPr>
          <w:b/>
          <w:bCs/>
        </w:rPr>
        <w:instrText>tc "Historical Economic Overview " \l 2</w:instrText>
      </w:r>
      <w:r>
        <w:rPr>
          <w:b/>
          <w:bCs/>
        </w:rPr>
        <w:fldChar w:fldCharType="end"/>
      </w:r>
    </w:p>
    <w:p w14:paraId="179ED138" w14:textId="77777777" w:rsidR="003613CB" w:rsidRDefault="003613CB" w:rsidP="003613CB">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28" w:lineRule="auto"/>
        <w:rPr>
          <w:b/>
          <w:bCs/>
        </w:rPr>
      </w:pPr>
    </w:p>
    <w:p w14:paraId="42CD220B" w14:textId="5731EC96"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r>
        <w:t xml:space="preserve">In the 1800s, Turner had an elaborate manufacturing economy.  The economic profile of the community included </w:t>
      </w:r>
      <w:proofErr w:type="gramStart"/>
      <w:r>
        <w:t>a number of</w:t>
      </w:r>
      <w:proofErr w:type="gramEnd"/>
      <w:r>
        <w:t xml:space="preserve"> lumber mills, a box factory, a chair manufactu</w:t>
      </w:r>
      <w:r w:rsidR="00211D61">
        <w:t xml:space="preserve">ring firm, several canneries, </w:t>
      </w:r>
      <w:r>
        <w:t xml:space="preserve">can maker, a creamery and woolen cloth manufacturing.  As throughout Maine and New England, the availability of </w:t>
      </w:r>
      <w:proofErr w:type="gramStart"/>
      <w:r>
        <w:t>water power</w:t>
      </w:r>
      <w:proofErr w:type="gramEnd"/>
      <w:r>
        <w:t xml:space="preserve"> was a significant factor for the manufacturing economy of Turner.  The Androscoggin and </w:t>
      </w:r>
      <w:proofErr w:type="spellStart"/>
      <w:r>
        <w:t>Nezinscot</w:t>
      </w:r>
      <w:proofErr w:type="spellEnd"/>
      <w:r>
        <w:t xml:space="preserve"> Rivers provided readily available power during Turner’s early economic development.</w:t>
      </w:r>
    </w:p>
    <w:p w14:paraId="529FCB86"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p>
    <w:p w14:paraId="574FB11D"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r>
        <w:t>Turner’s early economy was based largely upon the abundant supply of lumber and agricultural products.  The Town was originally laid out as a farming community.  Lots were based upon the former road along the Androscoggin River, much of which was flooded as the result of the construction of the Gulf Island Dam in the 1920s and along Upper and Lower Streets which were laid out generally parallel to the river.  Since the late 1700s agriculture has been economically significant to Turner.</w:t>
      </w:r>
    </w:p>
    <w:p w14:paraId="274A92C8"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p>
    <w:p w14:paraId="72EDD60C"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r>
        <w:t>Apples were an early agricultural mainstay to Turner and the natural terrain lent itself to apple production.  Some of those same areas that were developed by the early growers are still in production today.  Dairying became a leading agricultural economic force in Turner during the 1800s.  As the local farms’ milk production exceeded local demand, the Turner Center Association was created as was the cheese factory in North Turner.  Early historians claimed that in the mid-1800s, Turner was the leading dairy town in the State.</w:t>
      </w:r>
    </w:p>
    <w:p w14:paraId="293990EF"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p>
    <w:p w14:paraId="2079DCFE"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r>
        <w:t xml:space="preserve">Improved transportation, alternative sources of energy and the movement of textile manufacturing were major factors for the loss of manufacturing in Turner. </w:t>
      </w:r>
    </w:p>
    <w:p w14:paraId="7E1FD0A4" w14:textId="17DD350A"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p>
    <w:p w14:paraId="1C4881BF" w14:textId="24A6504F" w:rsidR="00067BDC" w:rsidRDefault="00067BDC" w:rsidP="003613CB">
      <w:pPr>
        <w:tabs>
          <w:tab w:val="left" w:pos="-1440"/>
          <w:tab w:val="left" w:pos="-720"/>
          <w:tab w:val="left" w:pos="0"/>
          <w:tab w:val="left" w:pos="734"/>
          <w:tab w:val="left" w:pos="1468"/>
          <w:tab w:val="left" w:pos="3564"/>
          <w:tab w:val="left" w:pos="6588"/>
          <w:tab w:val="left" w:pos="8640"/>
        </w:tabs>
        <w:spacing w:after="42" w:line="228" w:lineRule="auto"/>
      </w:pPr>
    </w:p>
    <w:p w14:paraId="1B63AAF6" w14:textId="77777777" w:rsidR="00067BDC" w:rsidRDefault="00067BDC" w:rsidP="003613CB">
      <w:pPr>
        <w:tabs>
          <w:tab w:val="left" w:pos="-1440"/>
          <w:tab w:val="left" w:pos="-720"/>
          <w:tab w:val="left" w:pos="0"/>
          <w:tab w:val="left" w:pos="734"/>
          <w:tab w:val="left" w:pos="1468"/>
          <w:tab w:val="left" w:pos="3564"/>
          <w:tab w:val="left" w:pos="6588"/>
          <w:tab w:val="left" w:pos="8640"/>
        </w:tabs>
        <w:spacing w:after="42" w:line="228" w:lineRule="auto"/>
      </w:pPr>
    </w:p>
    <w:p w14:paraId="259411A6"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r>
        <w:t>By the early 1900s, a population decline as well as a decline in local industry occurred.  Since the loss of manufacturing, Turner’s local economy has generally been based upon agriculture.</w:t>
      </w:r>
    </w:p>
    <w:p w14:paraId="3C75E0B3"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line="228" w:lineRule="auto"/>
      </w:pPr>
    </w:p>
    <w:p w14:paraId="113A133D"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rPr>
          <w:b/>
          <w:bCs/>
        </w:rPr>
      </w:pPr>
      <w:r>
        <w:rPr>
          <w:b/>
          <w:bCs/>
        </w:rPr>
        <w:t xml:space="preserve">Regional Economic Perspective </w:t>
      </w:r>
      <w:r>
        <w:rPr>
          <w:b/>
          <w:bCs/>
        </w:rPr>
        <w:fldChar w:fldCharType="begin"/>
      </w:r>
      <w:r>
        <w:rPr>
          <w:b/>
          <w:bCs/>
        </w:rPr>
        <w:instrText>tc "Regional Economic Perspective " \l 2</w:instrText>
      </w:r>
      <w:r>
        <w:rPr>
          <w:b/>
          <w:bCs/>
        </w:rPr>
        <w:fldChar w:fldCharType="end"/>
      </w:r>
    </w:p>
    <w:p w14:paraId="7C00C753"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rPr>
          <w:b/>
          <w:bCs/>
        </w:rPr>
      </w:pPr>
    </w:p>
    <w:p w14:paraId="44EBB5E3" w14:textId="5934FF72" w:rsidR="003613CB" w:rsidRDefault="003613CB" w:rsidP="003613CB">
      <w:pPr>
        <w:tabs>
          <w:tab w:val="left" w:pos="-1440"/>
          <w:tab w:val="left" w:pos="-720"/>
          <w:tab w:val="left" w:pos="0"/>
          <w:tab w:val="left" w:pos="734"/>
          <w:tab w:val="left" w:pos="1468"/>
          <w:tab w:val="left" w:pos="3564"/>
          <w:tab w:val="left" w:pos="6588"/>
          <w:tab w:val="left" w:pos="8640"/>
        </w:tabs>
        <w:spacing w:after="42"/>
      </w:pPr>
      <w:r>
        <w:t xml:space="preserve">Turner, located adjacent to the major economic and population center of Auburn and Lewiston, is greatly influenced by that center.  In addition, Turner’s </w:t>
      </w:r>
      <w:proofErr w:type="gramStart"/>
      <w:r>
        <w:t>close proximity</w:t>
      </w:r>
      <w:proofErr w:type="gramEnd"/>
      <w:r>
        <w:t xml:space="preserve"> to Jay and Rumford, major paper producing centers, provides other employment opportunities.  It is the manufacturing and services of Auburn and Lewiston which have the greatest economic effect upon Turner.</w:t>
      </w:r>
      <w:r w:rsidR="008F49CF">
        <w:t xml:space="preserve"> </w:t>
      </w:r>
      <w:r>
        <w:t xml:space="preserve"> Historically, agriculture and forest products supported Androscoggin County’s rural population, while the paper, leather and textile industries have traditionally been the employment base in the urban areas.  All these have declined as employers, and yet still employ significant numbers of workers and serve as important parts of the area’s economic base.  Construction, wholesale and retail trade, public administration and service industries are gradually employing more workers, thus accounting for an overall employment increase.</w:t>
      </w:r>
    </w:p>
    <w:p w14:paraId="21AD8D53"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pPr>
    </w:p>
    <w:p w14:paraId="1A13640C" w14:textId="5166C3C3" w:rsidR="003613CB" w:rsidRDefault="003613CB" w:rsidP="003613CB">
      <w:pPr>
        <w:tabs>
          <w:tab w:val="left" w:pos="-1440"/>
          <w:tab w:val="left" w:pos="-720"/>
          <w:tab w:val="left" w:pos="0"/>
          <w:tab w:val="left" w:pos="734"/>
          <w:tab w:val="left" w:pos="1468"/>
          <w:tab w:val="left" w:pos="3564"/>
          <w:tab w:val="left" w:pos="6588"/>
          <w:tab w:val="left" w:pos="8640"/>
        </w:tabs>
        <w:spacing w:after="42"/>
      </w:pPr>
      <w:r>
        <w:t>Androscoggin County is principally made up of the Lewiston-Auburn Metropolitan Statistical Area (L/A MSA).</w:t>
      </w:r>
      <w:r w:rsidR="008F49CF">
        <w:t xml:space="preserve"> </w:t>
      </w:r>
      <w:r>
        <w:t xml:space="preserve"> Five communities located within Androscoggin County, specifically Durham, Leeds, Livermore, Livermore Falls and Minot, are excluded from the L/A MSA because they are included in adjoining labor market areas. </w:t>
      </w:r>
      <w:r w:rsidR="008F49CF">
        <w:t xml:space="preserve"> </w:t>
      </w:r>
      <w:r>
        <w:t>The L/A MSA includes the communities of Auburn, Greene, Lewiston, Lisbon, Mechanic Falls, Poland, Sabattus, Turner and Wales.</w:t>
      </w:r>
    </w:p>
    <w:p w14:paraId="74F1F15B"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pPr>
    </w:p>
    <w:p w14:paraId="00C51777" w14:textId="6E70DDC3" w:rsidR="003613CB" w:rsidRDefault="003613CB" w:rsidP="003613CB">
      <w:pPr>
        <w:tabs>
          <w:tab w:val="left" w:pos="-1440"/>
          <w:tab w:val="left" w:pos="-720"/>
          <w:tab w:val="left" w:pos="0"/>
          <w:tab w:val="left" w:pos="734"/>
          <w:tab w:val="left" w:pos="1468"/>
          <w:tab w:val="left" w:pos="3564"/>
          <w:tab w:val="left" w:pos="6588"/>
          <w:tab w:val="left" w:pos="8640"/>
        </w:tabs>
        <w:spacing w:after="42"/>
      </w:pPr>
      <w:r>
        <w:t xml:space="preserve">The following table reports the percentage change in sectorial employment for the L/A MSA for the years </w:t>
      </w:r>
      <w:r w:rsidR="00E1471F">
        <w:t>2000-2015.</w:t>
      </w:r>
      <w:r w:rsidR="008F49CF">
        <w:t xml:space="preserve"> </w:t>
      </w:r>
      <w:r w:rsidR="00E1471F">
        <w:t xml:space="preserve"> </w:t>
      </w:r>
      <w:r>
        <w:t xml:space="preserve">Highlights on employment by sector </w:t>
      </w:r>
      <w:proofErr w:type="gramStart"/>
      <w:r>
        <w:t>follows</w:t>
      </w:r>
      <w:proofErr w:type="gramEnd"/>
      <w:r>
        <w:t>.</w:t>
      </w:r>
    </w:p>
    <w:p w14:paraId="36E64327" w14:textId="46387940" w:rsidR="003613CB" w:rsidRDefault="003613CB" w:rsidP="00E1471F">
      <w:pPr>
        <w:tabs>
          <w:tab w:val="left" w:pos="-1440"/>
          <w:tab w:val="left" w:pos="-720"/>
          <w:tab w:val="left" w:pos="0"/>
          <w:tab w:val="left" w:pos="734"/>
          <w:tab w:val="left" w:pos="1468"/>
          <w:tab w:val="left" w:pos="3564"/>
          <w:tab w:val="left" w:pos="6588"/>
          <w:tab w:val="left" w:pos="8640"/>
        </w:tabs>
        <w:spacing w:after="42"/>
        <w:ind w:left="734" w:hanging="734"/>
      </w:pPr>
    </w:p>
    <w:p w14:paraId="3AAB07CF"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ind w:left="734" w:hanging="734"/>
      </w:pPr>
    </w:p>
    <w:p w14:paraId="4E576578"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ind w:left="734" w:hanging="734"/>
      </w:pPr>
    </w:p>
    <w:p w14:paraId="09DC7B32"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ind w:left="734" w:hanging="734"/>
      </w:pPr>
    </w:p>
    <w:p w14:paraId="6A6EF565"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ind w:left="734" w:hanging="734"/>
      </w:pPr>
    </w:p>
    <w:p w14:paraId="3DC9016D" w14:textId="65C8C147" w:rsidR="005206CB" w:rsidRDefault="005206CB">
      <w:r>
        <w:br w:type="page"/>
      </w:r>
    </w:p>
    <w:p w14:paraId="61ABA8B7" w14:textId="77777777" w:rsidR="003613CB" w:rsidRDefault="003613CB" w:rsidP="003613CB">
      <w:pPr>
        <w:tabs>
          <w:tab w:val="left" w:pos="-1440"/>
          <w:tab w:val="left" w:pos="-720"/>
          <w:tab w:val="left" w:pos="0"/>
          <w:tab w:val="left" w:pos="734"/>
          <w:tab w:val="left" w:pos="1468"/>
          <w:tab w:val="left" w:pos="3564"/>
          <w:tab w:val="left" w:pos="6588"/>
          <w:tab w:val="left" w:pos="8640"/>
        </w:tabs>
        <w:spacing w:after="42"/>
      </w:pPr>
    </w:p>
    <w:tbl>
      <w:tblPr>
        <w:tblW w:w="7763" w:type="dxa"/>
        <w:jc w:val="center"/>
        <w:tblLayout w:type="fixed"/>
        <w:tblLook w:val="04A0" w:firstRow="1" w:lastRow="0" w:firstColumn="1" w:lastColumn="0" w:noHBand="0" w:noVBand="1"/>
      </w:tblPr>
      <w:tblGrid>
        <w:gridCol w:w="3235"/>
        <w:gridCol w:w="810"/>
        <w:gridCol w:w="920"/>
        <w:gridCol w:w="1716"/>
        <w:gridCol w:w="1071"/>
        <w:gridCol w:w="11"/>
      </w:tblGrid>
      <w:tr w:rsidR="003613CB" w14:paraId="13C4B9CE" w14:textId="77777777" w:rsidTr="00625F3F">
        <w:trPr>
          <w:jc w:val="center"/>
        </w:trPr>
        <w:tc>
          <w:tcPr>
            <w:tcW w:w="7763" w:type="dxa"/>
            <w:gridSpan w:val="6"/>
            <w:tcBorders>
              <w:top w:val="single" w:sz="4" w:space="0" w:color="000000"/>
              <w:left w:val="single" w:sz="4" w:space="0" w:color="000000"/>
              <w:bottom w:val="nil"/>
              <w:right w:val="single" w:sz="12" w:space="0" w:color="000000"/>
            </w:tcBorders>
            <w:tcMar>
              <w:top w:w="0" w:type="dxa"/>
              <w:left w:w="15" w:type="dxa"/>
              <w:bottom w:w="0" w:type="dxa"/>
              <w:right w:w="15" w:type="dxa"/>
            </w:tcMar>
            <w:hideMark/>
          </w:tcPr>
          <w:p w14:paraId="6348955A" w14:textId="77777777" w:rsidR="003613CB" w:rsidRDefault="003613CB">
            <w:pPr>
              <w:tabs>
                <w:tab w:val="left" w:pos="-504"/>
                <w:tab w:val="left" w:pos="0"/>
                <w:tab w:val="left" w:pos="396"/>
                <w:tab w:val="left" w:pos="1440"/>
                <w:tab w:val="left" w:pos="2160"/>
                <w:tab w:val="left" w:pos="2880"/>
              </w:tabs>
              <w:spacing w:before="12" w:after="42"/>
              <w:jc w:val="center"/>
              <w:rPr>
                <w:b/>
                <w:bCs/>
              </w:rPr>
            </w:pPr>
            <w:r>
              <w:br w:type="page"/>
            </w:r>
            <w:r>
              <w:rPr>
                <w:b/>
                <w:bCs/>
              </w:rPr>
              <w:t>Lewiston-Auburn Metropolitan Statistical Area</w:t>
            </w:r>
          </w:p>
          <w:p w14:paraId="729686F8" w14:textId="25B82E4F" w:rsidR="003613CB" w:rsidRDefault="003613CB" w:rsidP="0062617A">
            <w:pPr>
              <w:tabs>
                <w:tab w:val="left" w:pos="-504"/>
                <w:tab w:val="left" w:pos="0"/>
                <w:tab w:val="left" w:pos="396"/>
                <w:tab w:val="left" w:pos="1440"/>
                <w:tab w:val="left" w:pos="2160"/>
                <w:tab w:val="left" w:pos="2880"/>
              </w:tabs>
              <w:spacing w:after="54"/>
              <w:jc w:val="center"/>
            </w:pPr>
            <w:r>
              <w:rPr>
                <w:b/>
                <w:bCs/>
              </w:rPr>
              <w:t xml:space="preserve">Non-Farm Wage and Salary Employment </w:t>
            </w:r>
            <w:r w:rsidR="0062617A">
              <w:rPr>
                <w:b/>
                <w:bCs/>
              </w:rPr>
              <w:t>2000-2015</w:t>
            </w:r>
          </w:p>
        </w:tc>
      </w:tr>
      <w:tr w:rsidR="003613CB" w14:paraId="51E10935" w14:textId="77777777" w:rsidTr="00625F3F">
        <w:trPr>
          <w:gridAfter w:val="1"/>
          <w:wAfter w:w="11" w:type="dxa"/>
          <w:trHeight w:val="522"/>
          <w:jc w:val="center"/>
        </w:trPr>
        <w:tc>
          <w:tcPr>
            <w:tcW w:w="3235" w:type="dxa"/>
            <w:tcBorders>
              <w:top w:val="single" w:sz="4" w:space="0" w:color="000000"/>
              <w:left w:val="single" w:sz="4" w:space="0" w:color="000000"/>
              <w:bottom w:val="single" w:sz="4" w:space="0" w:color="000000"/>
              <w:right w:val="single" w:sz="4" w:space="0" w:color="000000"/>
            </w:tcBorders>
            <w:shd w:val="pct25" w:color="000000" w:fill="FFFFFF"/>
            <w:tcMar>
              <w:top w:w="0" w:type="dxa"/>
              <w:left w:w="15" w:type="dxa"/>
              <w:bottom w:w="0" w:type="dxa"/>
              <w:right w:w="15" w:type="dxa"/>
            </w:tcMar>
          </w:tcPr>
          <w:p w14:paraId="7D18C1EA" w14:textId="77777777" w:rsidR="003613CB" w:rsidRDefault="003613CB">
            <w:pPr>
              <w:tabs>
                <w:tab w:val="left" w:pos="-504"/>
                <w:tab w:val="left" w:pos="0"/>
                <w:tab w:val="left" w:pos="396"/>
                <w:tab w:val="left" w:pos="1440"/>
                <w:tab w:val="left" w:pos="2160"/>
                <w:tab w:val="left" w:pos="2880"/>
              </w:tabs>
              <w:spacing w:before="12" w:after="54"/>
              <w:jc w:val="right"/>
            </w:pPr>
          </w:p>
        </w:tc>
        <w:tc>
          <w:tcPr>
            <w:tcW w:w="810" w:type="dxa"/>
            <w:tcBorders>
              <w:top w:val="single" w:sz="4" w:space="0" w:color="000000"/>
              <w:left w:val="single" w:sz="4" w:space="0" w:color="000000"/>
              <w:bottom w:val="single" w:sz="4" w:space="0" w:color="000000"/>
              <w:right w:val="single" w:sz="4" w:space="0" w:color="000000"/>
            </w:tcBorders>
            <w:shd w:val="pct25" w:color="000000" w:fill="FFFFFF"/>
            <w:tcMar>
              <w:top w:w="0" w:type="dxa"/>
              <w:left w:w="15" w:type="dxa"/>
              <w:bottom w:w="0" w:type="dxa"/>
              <w:right w:w="15" w:type="dxa"/>
            </w:tcMar>
            <w:vAlign w:val="center"/>
            <w:hideMark/>
          </w:tcPr>
          <w:p w14:paraId="39D4230C" w14:textId="77777777" w:rsidR="003613CB" w:rsidRDefault="003613CB" w:rsidP="00E24444">
            <w:pPr>
              <w:tabs>
                <w:tab w:val="left" w:pos="-504"/>
                <w:tab w:val="left" w:pos="0"/>
                <w:tab w:val="left" w:pos="396"/>
              </w:tabs>
              <w:spacing w:before="12" w:after="54"/>
              <w:ind w:left="0"/>
            </w:pPr>
            <w:r>
              <w:rPr>
                <w:b/>
                <w:bCs/>
              </w:rPr>
              <w:t>2000</w:t>
            </w:r>
          </w:p>
        </w:tc>
        <w:tc>
          <w:tcPr>
            <w:tcW w:w="920" w:type="dxa"/>
            <w:tcBorders>
              <w:top w:val="single" w:sz="4" w:space="0" w:color="000000"/>
              <w:left w:val="single" w:sz="4" w:space="0" w:color="000000"/>
              <w:bottom w:val="single" w:sz="4" w:space="0" w:color="000000"/>
              <w:right w:val="single" w:sz="4" w:space="0" w:color="000000"/>
            </w:tcBorders>
            <w:shd w:val="pct25" w:color="000000" w:fill="FFFFFF"/>
            <w:tcMar>
              <w:top w:w="0" w:type="dxa"/>
              <w:left w:w="15" w:type="dxa"/>
              <w:bottom w:w="0" w:type="dxa"/>
              <w:right w:w="15" w:type="dxa"/>
            </w:tcMar>
            <w:vAlign w:val="center"/>
            <w:hideMark/>
          </w:tcPr>
          <w:p w14:paraId="1A5152B6" w14:textId="77777777" w:rsidR="003613CB" w:rsidRDefault="003613CB" w:rsidP="00E24444">
            <w:pPr>
              <w:tabs>
                <w:tab w:val="left" w:pos="-504"/>
                <w:tab w:val="left" w:pos="0"/>
                <w:tab w:val="left" w:pos="396"/>
              </w:tabs>
              <w:spacing w:before="12" w:after="54"/>
              <w:ind w:left="0"/>
              <w:rPr>
                <w:b/>
              </w:rPr>
            </w:pPr>
            <w:r>
              <w:rPr>
                <w:b/>
              </w:rPr>
              <w:t>2010</w:t>
            </w:r>
          </w:p>
        </w:tc>
        <w:tc>
          <w:tcPr>
            <w:tcW w:w="1716" w:type="dxa"/>
            <w:tcBorders>
              <w:top w:val="single" w:sz="4" w:space="0" w:color="000000"/>
              <w:left w:val="single" w:sz="4" w:space="0" w:color="000000"/>
              <w:bottom w:val="single" w:sz="4" w:space="0" w:color="000000"/>
              <w:right w:val="single" w:sz="4" w:space="0" w:color="000000"/>
            </w:tcBorders>
            <w:shd w:val="pct25" w:color="000000" w:fill="FFFFFF"/>
            <w:tcMar>
              <w:top w:w="0" w:type="dxa"/>
              <w:left w:w="15" w:type="dxa"/>
              <w:bottom w:w="0" w:type="dxa"/>
              <w:right w:w="15" w:type="dxa"/>
            </w:tcMar>
            <w:vAlign w:val="center"/>
            <w:hideMark/>
          </w:tcPr>
          <w:p w14:paraId="3CDED14E" w14:textId="77777777" w:rsidR="003613CB" w:rsidRDefault="003613CB" w:rsidP="00E24444">
            <w:pPr>
              <w:tabs>
                <w:tab w:val="left" w:pos="-504"/>
                <w:tab w:val="left" w:pos="0"/>
                <w:tab w:val="left" w:pos="396"/>
              </w:tabs>
              <w:spacing w:before="12" w:after="54"/>
              <w:ind w:left="0"/>
              <w:rPr>
                <w:b/>
                <w:bCs/>
              </w:rPr>
            </w:pPr>
            <w:r>
              <w:rPr>
                <w:b/>
                <w:bCs/>
              </w:rPr>
              <w:t>2015</w:t>
            </w:r>
          </w:p>
        </w:tc>
        <w:tc>
          <w:tcPr>
            <w:tcW w:w="1071" w:type="dxa"/>
            <w:tcBorders>
              <w:top w:val="single" w:sz="4" w:space="0" w:color="000000"/>
              <w:left w:val="single" w:sz="4" w:space="0" w:color="000000"/>
              <w:bottom w:val="single" w:sz="4" w:space="0" w:color="000000"/>
              <w:right w:val="single" w:sz="4" w:space="0" w:color="000000"/>
            </w:tcBorders>
            <w:shd w:val="pct25" w:color="000000" w:fill="FFFFFF"/>
            <w:tcMar>
              <w:top w:w="0" w:type="dxa"/>
              <w:left w:w="15" w:type="dxa"/>
              <w:bottom w:w="0" w:type="dxa"/>
              <w:right w:w="15" w:type="dxa"/>
            </w:tcMar>
            <w:vAlign w:val="center"/>
            <w:hideMark/>
          </w:tcPr>
          <w:p w14:paraId="4B107839" w14:textId="77777777" w:rsidR="003613CB" w:rsidRDefault="003613CB" w:rsidP="00E24444">
            <w:pPr>
              <w:tabs>
                <w:tab w:val="left" w:pos="-504"/>
                <w:tab w:val="left" w:pos="0"/>
                <w:tab w:val="left" w:pos="396"/>
              </w:tabs>
              <w:spacing w:before="12" w:after="54"/>
              <w:ind w:left="0"/>
            </w:pPr>
            <w:r>
              <w:rPr>
                <w:b/>
                <w:bCs/>
              </w:rPr>
              <w:t>% Change 2000-2015</w:t>
            </w:r>
          </w:p>
        </w:tc>
      </w:tr>
      <w:tr w:rsidR="003613CB" w14:paraId="7D6C4C04"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412B22AD" w14:textId="77777777" w:rsidR="003613CB" w:rsidRDefault="003613CB">
            <w:pPr>
              <w:tabs>
                <w:tab w:val="left" w:pos="-504"/>
                <w:tab w:val="left" w:pos="0"/>
                <w:tab w:val="left" w:pos="396"/>
                <w:tab w:val="left" w:pos="1440"/>
                <w:tab w:val="left" w:pos="2160"/>
                <w:tab w:val="left" w:pos="2880"/>
              </w:tabs>
              <w:spacing w:before="12" w:after="54"/>
            </w:pPr>
            <w:r>
              <w:rPr>
                <w:b/>
                <w:bCs/>
              </w:rPr>
              <w:t>Total</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2EDE1A52" w14:textId="77777777" w:rsidR="003613CB" w:rsidRDefault="003613CB" w:rsidP="00E24444">
            <w:pPr>
              <w:tabs>
                <w:tab w:val="left" w:pos="-504"/>
                <w:tab w:val="left" w:pos="0"/>
                <w:tab w:val="left" w:pos="396"/>
              </w:tabs>
              <w:spacing w:before="12" w:after="54"/>
              <w:ind w:left="0"/>
            </w:pPr>
            <w:r>
              <w:rPr>
                <w:b/>
                <w:bCs/>
              </w:rPr>
              <w:t>46,040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19A47C9B"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564CFE5B" w14:textId="77777777" w:rsidR="003613CB" w:rsidRDefault="003613CB" w:rsidP="00E24444">
            <w:pPr>
              <w:tabs>
                <w:tab w:val="left" w:pos="-504"/>
                <w:tab w:val="left" w:pos="0"/>
                <w:tab w:val="left" w:pos="396"/>
              </w:tabs>
              <w:spacing w:before="12" w:after="54"/>
              <w:ind w:left="0"/>
              <w:rPr>
                <w:b/>
                <w:bCs/>
              </w:rPr>
            </w:pPr>
            <w:r>
              <w:rPr>
                <w:b/>
                <w:bCs/>
              </w:rPr>
              <w:t>49,646</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62C6BDCD" w14:textId="77777777" w:rsidR="003613CB" w:rsidRDefault="003613CB" w:rsidP="00625F3F">
            <w:pPr>
              <w:tabs>
                <w:tab w:val="left" w:pos="-504"/>
                <w:tab w:val="left" w:pos="0"/>
                <w:tab w:val="left" w:pos="396"/>
              </w:tabs>
              <w:spacing w:before="12" w:after="54"/>
              <w:ind w:left="0"/>
            </w:pPr>
            <w:r>
              <w:rPr>
                <w:b/>
                <w:bCs/>
              </w:rPr>
              <w:t>7.8%</w:t>
            </w:r>
          </w:p>
        </w:tc>
      </w:tr>
      <w:tr w:rsidR="003613CB" w14:paraId="29DA0CDF"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tcPr>
          <w:p w14:paraId="3EAD40E5" w14:textId="77777777" w:rsidR="003613CB" w:rsidRDefault="003613CB">
            <w:pPr>
              <w:tabs>
                <w:tab w:val="left" w:pos="-504"/>
                <w:tab w:val="left" w:pos="0"/>
                <w:tab w:val="left" w:pos="396"/>
                <w:tab w:val="left" w:pos="1440"/>
                <w:tab w:val="left" w:pos="2160"/>
                <w:tab w:val="left" w:pos="2880"/>
              </w:tabs>
              <w:spacing w:before="12" w:after="54"/>
              <w:jc w:val="right"/>
            </w:pPr>
          </w:p>
        </w:tc>
        <w:tc>
          <w:tcPr>
            <w:tcW w:w="810" w:type="dxa"/>
            <w:tcBorders>
              <w:top w:val="nil"/>
              <w:left w:val="single" w:sz="4" w:space="0" w:color="000000"/>
              <w:bottom w:val="nil"/>
              <w:right w:val="single" w:sz="4" w:space="0" w:color="000000"/>
            </w:tcBorders>
            <w:tcMar>
              <w:top w:w="0" w:type="dxa"/>
              <w:left w:w="15" w:type="dxa"/>
              <w:bottom w:w="0" w:type="dxa"/>
              <w:right w:w="15" w:type="dxa"/>
            </w:tcMar>
          </w:tcPr>
          <w:p w14:paraId="179F6C62" w14:textId="77777777" w:rsidR="003613CB" w:rsidRDefault="003613CB">
            <w:pPr>
              <w:tabs>
                <w:tab w:val="left" w:pos="-504"/>
                <w:tab w:val="left" w:pos="0"/>
                <w:tab w:val="left" w:pos="396"/>
              </w:tabs>
              <w:spacing w:before="12" w:after="54"/>
              <w:jc w:val="right"/>
            </w:pP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5A0DA140"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tcPr>
          <w:p w14:paraId="57EFF030" w14:textId="77777777" w:rsidR="003613CB" w:rsidRDefault="003613CB">
            <w:pPr>
              <w:tabs>
                <w:tab w:val="left" w:pos="-504"/>
                <w:tab w:val="left" w:pos="0"/>
                <w:tab w:val="left" w:pos="396"/>
              </w:tabs>
              <w:spacing w:before="12" w:after="54"/>
              <w:jc w:val="right"/>
            </w:pPr>
          </w:p>
        </w:tc>
        <w:tc>
          <w:tcPr>
            <w:tcW w:w="1071" w:type="dxa"/>
            <w:tcBorders>
              <w:top w:val="nil"/>
              <w:left w:val="single" w:sz="4" w:space="0" w:color="000000"/>
              <w:bottom w:val="nil"/>
              <w:right w:val="single" w:sz="4" w:space="0" w:color="000000"/>
            </w:tcBorders>
            <w:tcMar>
              <w:top w:w="0" w:type="dxa"/>
              <w:left w:w="15" w:type="dxa"/>
              <w:bottom w:w="0" w:type="dxa"/>
              <w:right w:w="15" w:type="dxa"/>
            </w:tcMar>
          </w:tcPr>
          <w:p w14:paraId="2ADE3668" w14:textId="77777777" w:rsidR="003613CB" w:rsidRDefault="003613CB">
            <w:pPr>
              <w:tabs>
                <w:tab w:val="left" w:pos="-504"/>
                <w:tab w:val="left" w:pos="0"/>
                <w:tab w:val="left" w:pos="396"/>
              </w:tabs>
              <w:spacing w:before="12" w:after="54"/>
              <w:jc w:val="right"/>
            </w:pPr>
          </w:p>
        </w:tc>
      </w:tr>
      <w:tr w:rsidR="003613CB" w14:paraId="65FB0B3A"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2D2C9FBA" w14:textId="77777777" w:rsidR="003613CB" w:rsidRDefault="003613CB">
            <w:pPr>
              <w:tabs>
                <w:tab w:val="left" w:pos="-504"/>
                <w:tab w:val="left" w:pos="0"/>
                <w:tab w:val="left" w:pos="396"/>
                <w:tab w:val="left" w:pos="1440"/>
                <w:tab w:val="left" w:pos="2160"/>
                <w:tab w:val="left" w:pos="2880"/>
              </w:tabs>
              <w:spacing w:before="12" w:after="54"/>
            </w:pPr>
            <w:r>
              <w:rPr>
                <w:b/>
                <w:bCs/>
              </w:rPr>
              <w:t xml:space="preserve">   Total Manufacturing</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23F87ECF" w14:textId="77777777" w:rsidR="003613CB" w:rsidRDefault="003613CB" w:rsidP="00E24444">
            <w:pPr>
              <w:tabs>
                <w:tab w:val="left" w:pos="-504"/>
                <w:tab w:val="left" w:pos="0"/>
                <w:tab w:val="left" w:pos="396"/>
              </w:tabs>
              <w:spacing w:before="12" w:after="54"/>
              <w:ind w:left="0"/>
            </w:pPr>
            <w:r>
              <w:rPr>
                <w:b/>
                <w:bCs/>
              </w:rPr>
              <w:t>7,710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0F2595AE"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vAlign w:val="center"/>
            <w:hideMark/>
          </w:tcPr>
          <w:p w14:paraId="2FEBFCD1" w14:textId="16E29010"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5,196</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0B4EB825" w14:textId="6D05A432" w:rsidR="003613CB" w:rsidRDefault="003613CB" w:rsidP="00625F3F">
            <w:pPr>
              <w:tabs>
                <w:tab w:val="left" w:pos="-504"/>
                <w:tab w:val="left" w:pos="0"/>
                <w:tab w:val="left" w:pos="396"/>
              </w:tabs>
              <w:spacing w:before="12" w:after="54"/>
              <w:ind w:left="0"/>
            </w:pPr>
            <w:r>
              <w:rPr>
                <w:b/>
                <w:bCs/>
              </w:rPr>
              <w:t>32.6%</w:t>
            </w:r>
          </w:p>
        </w:tc>
      </w:tr>
      <w:tr w:rsidR="003613CB" w14:paraId="52B56D4D"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6AEA9B37" w14:textId="77777777" w:rsidR="003613CB" w:rsidRDefault="003613CB">
            <w:pPr>
              <w:tabs>
                <w:tab w:val="left" w:pos="-504"/>
                <w:tab w:val="left" w:pos="0"/>
                <w:tab w:val="left" w:pos="396"/>
                <w:tab w:val="left" w:pos="1440"/>
                <w:tab w:val="left" w:pos="2160"/>
                <w:tab w:val="left" w:pos="2880"/>
              </w:tabs>
              <w:spacing w:before="12" w:after="54"/>
            </w:pPr>
            <w:r>
              <w:t xml:space="preserve">     Durable</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45518371" w14:textId="77777777" w:rsidR="003613CB" w:rsidRDefault="003613CB" w:rsidP="00E24444">
            <w:pPr>
              <w:tabs>
                <w:tab w:val="left" w:pos="-504"/>
                <w:tab w:val="left" w:pos="0"/>
                <w:tab w:val="left" w:pos="396"/>
              </w:tabs>
              <w:spacing w:before="12" w:after="54"/>
              <w:ind w:left="0"/>
            </w:pPr>
            <w:r>
              <w:t>2,282</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632C66A2"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396A33DD" w14:textId="3BC198BE"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1,580</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3A54650D" w14:textId="3944ED07" w:rsidR="003613CB" w:rsidRDefault="003613CB" w:rsidP="00625F3F">
            <w:pPr>
              <w:tabs>
                <w:tab w:val="left" w:pos="-504"/>
                <w:tab w:val="left" w:pos="0"/>
                <w:tab w:val="left" w:pos="396"/>
              </w:tabs>
              <w:spacing w:before="12" w:after="54"/>
              <w:ind w:left="0"/>
            </w:pPr>
            <w:r>
              <w:rPr>
                <w:b/>
                <w:bCs/>
              </w:rPr>
              <w:t>30.8%</w:t>
            </w:r>
          </w:p>
        </w:tc>
      </w:tr>
      <w:tr w:rsidR="003613CB" w14:paraId="5CCA69CA"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152F0B0D" w14:textId="77777777" w:rsidR="003613CB" w:rsidRDefault="003613CB">
            <w:pPr>
              <w:tabs>
                <w:tab w:val="left" w:pos="-504"/>
                <w:tab w:val="left" w:pos="0"/>
                <w:tab w:val="left" w:pos="396"/>
                <w:tab w:val="left" w:pos="1440"/>
                <w:tab w:val="left" w:pos="2160"/>
                <w:tab w:val="left" w:pos="2880"/>
              </w:tabs>
              <w:spacing w:before="12" w:after="54"/>
            </w:pPr>
            <w:r>
              <w:t xml:space="preserve">        Lumber &amp; Wood</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48C7B0AA" w14:textId="77777777" w:rsidR="003613CB" w:rsidRDefault="003613CB" w:rsidP="00E24444">
            <w:pPr>
              <w:tabs>
                <w:tab w:val="left" w:pos="-504"/>
                <w:tab w:val="left" w:pos="0"/>
                <w:tab w:val="left" w:pos="396"/>
              </w:tabs>
              <w:spacing w:before="12" w:after="54"/>
              <w:ind w:left="0"/>
            </w:pPr>
            <w:r>
              <w:t>440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2FD1336A"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07AE3231" w14:textId="18EE78C2"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506</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40C83C9F" w14:textId="77777777" w:rsidR="003613CB" w:rsidRDefault="003613CB" w:rsidP="00625F3F">
            <w:pPr>
              <w:tabs>
                <w:tab w:val="left" w:pos="-504"/>
                <w:tab w:val="left" w:pos="0"/>
                <w:tab w:val="left" w:pos="396"/>
              </w:tabs>
              <w:spacing w:before="12" w:after="54"/>
              <w:ind w:left="0"/>
            </w:pPr>
            <w:r>
              <w:rPr>
                <w:b/>
                <w:bCs/>
              </w:rPr>
              <w:t>15%</w:t>
            </w:r>
          </w:p>
        </w:tc>
      </w:tr>
      <w:tr w:rsidR="003613CB" w14:paraId="314DA7B2"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5C4955E7" w14:textId="77777777" w:rsidR="003613CB" w:rsidRDefault="003613CB">
            <w:pPr>
              <w:tabs>
                <w:tab w:val="left" w:pos="-504"/>
                <w:tab w:val="left" w:pos="0"/>
                <w:tab w:val="left" w:pos="396"/>
                <w:tab w:val="left" w:pos="1440"/>
                <w:tab w:val="left" w:pos="2160"/>
                <w:tab w:val="left" w:pos="2880"/>
              </w:tabs>
              <w:spacing w:before="12" w:after="54"/>
            </w:pPr>
            <w:r>
              <w:t xml:space="preserve">           Logging</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047171DD" w14:textId="77777777" w:rsidR="003613CB" w:rsidRDefault="003613CB" w:rsidP="00625F3F">
            <w:pPr>
              <w:tabs>
                <w:tab w:val="left" w:pos="-504"/>
                <w:tab w:val="left" w:pos="0"/>
                <w:tab w:val="left" w:pos="396"/>
              </w:tabs>
              <w:spacing w:before="12" w:after="54"/>
              <w:ind w:left="0"/>
            </w:pPr>
            <w:r>
              <w:t>10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0F29D0D4"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523D0891" w14:textId="5AB62273"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17</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0A7E7B52" w14:textId="77777777" w:rsidR="003613CB" w:rsidRDefault="003613CB" w:rsidP="00625F3F">
            <w:pPr>
              <w:tabs>
                <w:tab w:val="left" w:pos="-504"/>
                <w:tab w:val="left" w:pos="0"/>
                <w:tab w:val="left" w:pos="396"/>
              </w:tabs>
              <w:spacing w:before="12" w:after="54"/>
              <w:ind w:left="0"/>
            </w:pPr>
            <w:r>
              <w:rPr>
                <w:b/>
                <w:bCs/>
              </w:rPr>
              <w:t>70%</w:t>
            </w:r>
          </w:p>
        </w:tc>
      </w:tr>
      <w:tr w:rsidR="003613CB" w14:paraId="6208BB5A"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0B272644" w14:textId="77777777" w:rsidR="003613CB" w:rsidRDefault="003613CB">
            <w:pPr>
              <w:tabs>
                <w:tab w:val="left" w:pos="-504"/>
                <w:tab w:val="left" w:pos="0"/>
                <w:tab w:val="left" w:pos="396"/>
                <w:tab w:val="left" w:pos="1440"/>
                <w:tab w:val="left" w:pos="2160"/>
                <w:tab w:val="left" w:pos="2880"/>
              </w:tabs>
              <w:spacing w:before="12" w:after="54"/>
            </w:pPr>
            <w:r>
              <w:t xml:space="preserve">     Non-Durable</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77F3C6EE" w14:textId="77777777" w:rsidR="003613CB" w:rsidRDefault="003613CB" w:rsidP="00625F3F">
            <w:pPr>
              <w:tabs>
                <w:tab w:val="left" w:pos="-504"/>
                <w:tab w:val="left" w:pos="0"/>
                <w:tab w:val="left" w:pos="396"/>
              </w:tabs>
              <w:spacing w:before="12" w:after="54"/>
              <w:ind w:left="0"/>
            </w:pPr>
            <w:r>
              <w:t>5,430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5E239C8F"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1739FCC8" w14:textId="072CDFC8"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3,717</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26A34E8A" w14:textId="63EE4B04" w:rsidR="003613CB" w:rsidRDefault="00625F3F" w:rsidP="00625F3F">
            <w:pPr>
              <w:tabs>
                <w:tab w:val="left" w:pos="-504"/>
                <w:tab w:val="left" w:pos="0"/>
                <w:tab w:val="left" w:pos="396"/>
              </w:tabs>
              <w:spacing w:before="12" w:after="54"/>
              <w:ind w:left="0"/>
            </w:pPr>
            <w:r>
              <w:rPr>
                <w:b/>
                <w:bCs/>
              </w:rPr>
              <w:t xml:space="preserve"> </w:t>
            </w:r>
            <w:r w:rsidR="003613CB">
              <w:rPr>
                <w:b/>
                <w:bCs/>
              </w:rPr>
              <w:t>-31.5%</w:t>
            </w:r>
          </w:p>
        </w:tc>
      </w:tr>
      <w:tr w:rsidR="003613CB" w14:paraId="11F53E35"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040866E2" w14:textId="77777777" w:rsidR="003613CB" w:rsidRDefault="003613CB">
            <w:pPr>
              <w:tabs>
                <w:tab w:val="left" w:pos="-504"/>
                <w:tab w:val="left" w:pos="0"/>
                <w:tab w:val="left" w:pos="396"/>
                <w:tab w:val="left" w:pos="1440"/>
                <w:tab w:val="left" w:pos="2160"/>
                <w:tab w:val="left" w:pos="2880"/>
              </w:tabs>
              <w:spacing w:before="12" w:after="54"/>
            </w:pPr>
            <w:r>
              <w:t xml:space="preserve">        Printing/Publishing</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515F90E4" w14:textId="77777777" w:rsidR="003613CB" w:rsidRDefault="003613CB" w:rsidP="00625F3F">
            <w:pPr>
              <w:tabs>
                <w:tab w:val="left" w:pos="-504"/>
                <w:tab w:val="left" w:pos="0"/>
                <w:tab w:val="left" w:pos="396"/>
              </w:tabs>
              <w:spacing w:before="12" w:after="54"/>
              <w:ind w:left="0"/>
            </w:pPr>
            <w:r>
              <w:t>900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5A465BC9"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583C0981" w14:textId="4728874A"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433</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124591C0" w14:textId="5954DEA1" w:rsidR="003613CB" w:rsidRDefault="00625F3F" w:rsidP="00625F3F">
            <w:pPr>
              <w:tabs>
                <w:tab w:val="left" w:pos="-504"/>
                <w:tab w:val="left" w:pos="0"/>
                <w:tab w:val="left" w:pos="396"/>
              </w:tabs>
              <w:spacing w:before="12" w:after="54"/>
              <w:ind w:left="0"/>
            </w:pPr>
            <w:r>
              <w:rPr>
                <w:b/>
                <w:bCs/>
              </w:rPr>
              <w:t xml:space="preserve"> </w:t>
            </w:r>
            <w:r w:rsidR="003613CB">
              <w:rPr>
                <w:b/>
                <w:bCs/>
              </w:rPr>
              <w:t>26.8%</w:t>
            </w:r>
          </w:p>
        </w:tc>
      </w:tr>
      <w:tr w:rsidR="003613CB" w14:paraId="09E51557"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0860275D" w14:textId="77777777" w:rsidR="003613CB" w:rsidRDefault="003613CB">
            <w:pPr>
              <w:tabs>
                <w:tab w:val="left" w:pos="-504"/>
                <w:tab w:val="left" w:pos="0"/>
                <w:tab w:val="left" w:pos="396"/>
                <w:tab w:val="left" w:pos="1440"/>
                <w:tab w:val="left" w:pos="2160"/>
                <w:tab w:val="left" w:pos="2880"/>
              </w:tabs>
              <w:spacing w:before="12" w:after="54"/>
            </w:pPr>
            <w:r>
              <w:t xml:space="preserve">        Leather &amp; Leather Products</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6BD2BF6C" w14:textId="77777777" w:rsidR="003613CB" w:rsidRDefault="003613CB" w:rsidP="00625F3F">
            <w:pPr>
              <w:tabs>
                <w:tab w:val="left" w:pos="-504"/>
                <w:tab w:val="left" w:pos="0"/>
                <w:tab w:val="left" w:pos="396"/>
              </w:tabs>
              <w:spacing w:before="12" w:after="54"/>
              <w:ind w:left="0"/>
            </w:pPr>
            <w:r>
              <w:t>380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0F068B9F"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09271022" w14:textId="685663CC"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365</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3AA292C3" w14:textId="2FA1EE26" w:rsidR="003613CB" w:rsidRDefault="00625F3F" w:rsidP="00625F3F">
            <w:pPr>
              <w:tabs>
                <w:tab w:val="left" w:pos="-504"/>
                <w:tab w:val="left" w:pos="0"/>
                <w:tab w:val="left" w:pos="396"/>
              </w:tabs>
              <w:spacing w:before="12" w:after="54"/>
              <w:ind w:left="0"/>
            </w:pPr>
            <w:r>
              <w:rPr>
                <w:b/>
                <w:bCs/>
              </w:rPr>
              <w:t xml:space="preserve">  </w:t>
            </w:r>
            <w:r w:rsidR="00BB46B5">
              <w:rPr>
                <w:b/>
                <w:bCs/>
              </w:rPr>
              <w:t>-4.0</w:t>
            </w:r>
            <w:r w:rsidR="003613CB">
              <w:rPr>
                <w:b/>
                <w:bCs/>
              </w:rPr>
              <w:t>%</w:t>
            </w:r>
          </w:p>
        </w:tc>
      </w:tr>
      <w:tr w:rsidR="003613CB" w14:paraId="3AF4A61A"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tcPr>
          <w:p w14:paraId="34705D8F" w14:textId="77777777" w:rsidR="003613CB" w:rsidRDefault="003613CB">
            <w:pPr>
              <w:tabs>
                <w:tab w:val="left" w:pos="-504"/>
                <w:tab w:val="left" w:pos="0"/>
                <w:tab w:val="left" w:pos="396"/>
                <w:tab w:val="left" w:pos="1440"/>
                <w:tab w:val="left" w:pos="2160"/>
                <w:tab w:val="left" w:pos="2880"/>
              </w:tabs>
              <w:spacing w:before="12" w:after="54"/>
              <w:jc w:val="right"/>
            </w:pPr>
          </w:p>
        </w:tc>
        <w:tc>
          <w:tcPr>
            <w:tcW w:w="810" w:type="dxa"/>
            <w:tcBorders>
              <w:top w:val="nil"/>
              <w:left w:val="single" w:sz="4" w:space="0" w:color="000000"/>
              <w:bottom w:val="nil"/>
              <w:right w:val="single" w:sz="4" w:space="0" w:color="000000"/>
            </w:tcBorders>
            <w:tcMar>
              <w:top w:w="0" w:type="dxa"/>
              <w:left w:w="15" w:type="dxa"/>
              <w:bottom w:w="0" w:type="dxa"/>
              <w:right w:w="15" w:type="dxa"/>
            </w:tcMar>
          </w:tcPr>
          <w:p w14:paraId="55C1FE34" w14:textId="77777777" w:rsidR="003613CB" w:rsidRDefault="003613CB">
            <w:pPr>
              <w:tabs>
                <w:tab w:val="left" w:pos="-504"/>
                <w:tab w:val="left" w:pos="0"/>
                <w:tab w:val="left" w:pos="396"/>
              </w:tabs>
              <w:spacing w:before="12" w:after="54"/>
              <w:jc w:val="right"/>
            </w:pP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0E420721"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tcPr>
          <w:p w14:paraId="16184898" w14:textId="77777777" w:rsidR="003613CB" w:rsidRDefault="003613CB">
            <w:pPr>
              <w:tabs>
                <w:tab w:val="left" w:pos="-504"/>
                <w:tab w:val="left" w:pos="0"/>
                <w:tab w:val="left" w:pos="396"/>
              </w:tabs>
              <w:spacing w:before="12" w:after="54"/>
              <w:jc w:val="right"/>
            </w:pPr>
          </w:p>
        </w:tc>
        <w:tc>
          <w:tcPr>
            <w:tcW w:w="1071" w:type="dxa"/>
            <w:tcBorders>
              <w:top w:val="nil"/>
              <w:left w:val="single" w:sz="4" w:space="0" w:color="000000"/>
              <w:bottom w:val="nil"/>
              <w:right w:val="single" w:sz="4" w:space="0" w:color="000000"/>
            </w:tcBorders>
            <w:tcMar>
              <w:top w:w="0" w:type="dxa"/>
              <w:left w:w="15" w:type="dxa"/>
              <w:bottom w:w="0" w:type="dxa"/>
              <w:right w:w="15" w:type="dxa"/>
            </w:tcMar>
          </w:tcPr>
          <w:p w14:paraId="3CA5AD43" w14:textId="77777777" w:rsidR="003613CB" w:rsidRDefault="003613CB">
            <w:pPr>
              <w:tabs>
                <w:tab w:val="left" w:pos="-504"/>
                <w:tab w:val="left" w:pos="0"/>
                <w:tab w:val="left" w:pos="396"/>
              </w:tabs>
              <w:spacing w:before="12" w:after="54"/>
              <w:jc w:val="right"/>
            </w:pPr>
          </w:p>
        </w:tc>
      </w:tr>
      <w:tr w:rsidR="003613CB" w14:paraId="235DB22B"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56950737" w14:textId="77777777" w:rsidR="003613CB" w:rsidRDefault="003613CB">
            <w:pPr>
              <w:tabs>
                <w:tab w:val="left" w:pos="-504"/>
                <w:tab w:val="left" w:pos="0"/>
                <w:tab w:val="left" w:pos="396"/>
                <w:tab w:val="left" w:pos="1440"/>
                <w:tab w:val="left" w:pos="2160"/>
                <w:tab w:val="left" w:pos="2880"/>
              </w:tabs>
              <w:spacing w:before="12" w:after="54"/>
            </w:pPr>
            <w:r>
              <w:rPr>
                <w:b/>
                <w:bCs/>
              </w:rPr>
              <w:t xml:space="preserve">Total </w:t>
            </w:r>
            <w:proofErr w:type="gramStart"/>
            <w:r>
              <w:rPr>
                <w:b/>
                <w:bCs/>
              </w:rPr>
              <w:t>Non-Manufacturing</w:t>
            </w:r>
            <w:proofErr w:type="gramEnd"/>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2E42A5AB" w14:textId="77777777" w:rsidR="003613CB" w:rsidRDefault="003613CB" w:rsidP="00625F3F">
            <w:pPr>
              <w:tabs>
                <w:tab w:val="left" w:pos="-504"/>
                <w:tab w:val="left" w:pos="0"/>
                <w:tab w:val="left" w:pos="396"/>
              </w:tabs>
              <w:spacing w:before="12" w:after="54"/>
              <w:ind w:left="0"/>
            </w:pPr>
            <w:r>
              <w:rPr>
                <w:b/>
                <w:bCs/>
              </w:rPr>
              <w:t>38,330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4DDA5F0C"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4D7D259A" w14:textId="122BD495"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44,349</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55186168" w14:textId="77777777" w:rsidR="003613CB" w:rsidRDefault="003613CB" w:rsidP="00625F3F">
            <w:pPr>
              <w:tabs>
                <w:tab w:val="left" w:pos="-504"/>
                <w:tab w:val="left" w:pos="0"/>
                <w:tab w:val="left" w:pos="396"/>
              </w:tabs>
              <w:spacing w:before="12" w:after="54"/>
              <w:ind w:left="0"/>
            </w:pPr>
            <w:r>
              <w:rPr>
                <w:b/>
                <w:bCs/>
              </w:rPr>
              <w:t>15.7%</w:t>
            </w:r>
          </w:p>
        </w:tc>
      </w:tr>
      <w:tr w:rsidR="003613CB" w14:paraId="32D49F34"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5C88D7DD" w14:textId="77777777" w:rsidR="003613CB" w:rsidRDefault="003613CB">
            <w:pPr>
              <w:tabs>
                <w:tab w:val="left" w:pos="-504"/>
                <w:tab w:val="left" w:pos="0"/>
                <w:tab w:val="left" w:pos="396"/>
                <w:tab w:val="left" w:pos="1440"/>
                <w:tab w:val="left" w:pos="2160"/>
                <w:tab w:val="left" w:pos="2880"/>
              </w:tabs>
              <w:spacing w:before="12" w:after="54"/>
            </w:pPr>
            <w:r>
              <w:t xml:space="preserve">        Construction</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08CE14A0" w14:textId="77777777" w:rsidR="003613CB" w:rsidRDefault="003613CB" w:rsidP="00625F3F">
            <w:pPr>
              <w:tabs>
                <w:tab w:val="left" w:pos="-504"/>
                <w:tab w:val="left" w:pos="0"/>
                <w:tab w:val="left" w:pos="396"/>
              </w:tabs>
              <w:spacing w:before="12" w:after="54"/>
              <w:ind w:left="0"/>
            </w:pPr>
            <w:r>
              <w:t>2,210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64FA01B5"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662076CF" w14:textId="0B0C449C"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2,409</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067ADF49" w14:textId="5A47C209" w:rsidR="003613CB" w:rsidRDefault="00625F3F" w:rsidP="00625F3F">
            <w:pPr>
              <w:tabs>
                <w:tab w:val="left" w:pos="-504"/>
                <w:tab w:val="left" w:pos="0"/>
                <w:tab w:val="left" w:pos="396"/>
              </w:tabs>
              <w:spacing w:before="12" w:after="54"/>
              <w:ind w:left="0"/>
            </w:pPr>
            <w:r>
              <w:rPr>
                <w:b/>
                <w:bCs/>
              </w:rPr>
              <w:t xml:space="preserve">  </w:t>
            </w:r>
            <w:r w:rsidR="003613CB">
              <w:rPr>
                <w:b/>
                <w:bCs/>
              </w:rPr>
              <w:t>9.0%</w:t>
            </w:r>
          </w:p>
        </w:tc>
      </w:tr>
      <w:tr w:rsidR="003613CB" w14:paraId="60537715"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21EC63C3" w14:textId="77777777" w:rsidR="003613CB" w:rsidRDefault="003613CB">
            <w:pPr>
              <w:tabs>
                <w:tab w:val="left" w:pos="-504"/>
                <w:tab w:val="left" w:pos="0"/>
                <w:tab w:val="left" w:pos="396"/>
                <w:tab w:val="left" w:pos="1440"/>
                <w:tab w:val="left" w:pos="2160"/>
                <w:tab w:val="left" w:pos="2880"/>
              </w:tabs>
              <w:spacing w:before="12" w:after="54"/>
            </w:pPr>
            <w:r>
              <w:t xml:space="preserve">        Transportation/Utilities</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04BBE977" w14:textId="77777777" w:rsidR="003613CB" w:rsidRDefault="003613CB" w:rsidP="00625F3F">
            <w:pPr>
              <w:tabs>
                <w:tab w:val="left" w:pos="-504"/>
                <w:tab w:val="left" w:pos="0"/>
                <w:tab w:val="left" w:pos="396"/>
              </w:tabs>
              <w:spacing w:before="12" w:after="54"/>
              <w:ind w:left="0"/>
            </w:pPr>
            <w:r>
              <w:t>1,840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37F8217E"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4529BF82" w14:textId="752C16D9"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2,511</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6DA4A4CE" w14:textId="0B02837D" w:rsidR="003613CB" w:rsidRDefault="00625F3F" w:rsidP="00625F3F">
            <w:pPr>
              <w:tabs>
                <w:tab w:val="left" w:pos="-504"/>
                <w:tab w:val="left" w:pos="0"/>
                <w:tab w:val="left" w:pos="396"/>
              </w:tabs>
              <w:spacing w:before="12" w:after="54"/>
              <w:ind w:left="0"/>
            </w:pPr>
            <w:r>
              <w:rPr>
                <w:b/>
                <w:bCs/>
              </w:rPr>
              <w:t xml:space="preserve">   </w:t>
            </w:r>
            <w:r w:rsidR="003613CB">
              <w:rPr>
                <w:b/>
                <w:bCs/>
              </w:rPr>
              <w:t>36.5%</w:t>
            </w:r>
          </w:p>
        </w:tc>
      </w:tr>
      <w:tr w:rsidR="003613CB" w14:paraId="5C6A2F78"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7D0C5165" w14:textId="77777777" w:rsidR="003613CB" w:rsidRDefault="003613CB">
            <w:pPr>
              <w:tabs>
                <w:tab w:val="left" w:pos="-504"/>
                <w:tab w:val="left" w:pos="0"/>
                <w:tab w:val="left" w:pos="396"/>
                <w:tab w:val="left" w:pos="1440"/>
                <w:tab w:val="left" w:pos="2160"/>
                <w:tab w:val="left" w:pos="2880"/>
              </w:tabs>
              <w:spacing w:before="12" w:after="54"/>
            </w:pPr>
            <w:r>
              <w:t xml:space="preserve">        Wholesale Trade</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5C9B77B1" w14:textId="77777777" w:rsidR="003613CB" w:rsidRDefault="003613CB" w:rsidP="00625F3F">
            <w:pPr>
              <w:tabs>
                <w:tab w:val="left" w:pos="-504"/>
                <w:tab w:val="left" w:pos="0"/>
                <w:tab w:val="left" w:pos="396"/>
              </w:tabs>
              <w:spacing w:before="12" w:after="54"/>
              <w:ind w:left="0"/>
            </w:pPr>
            <w:r>
              <w:t>2,600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534B9FA2"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1737FDFE" w14:textId="3FB3B1A3" w:rsidR="003613CB" w:rsidRDefault="00625F3F" w:rsidP="00625F3F">
            <w:pPr>
              <w:tabs>
                <w:tab w:val="left" w:pos="-504"/>
                <w:tab w:val="left" w:pos="0"/>
                <w:tab w:val="left" w:pos="396"/>
              </w:tabs>
              <w:spacing w:before="12" w:after="54"/>
              <w:ind w:left="0"/>
              <w:rPr>
                <w:b/>
                <w:bCs/>
              </w:rPr>
            </w:pPr>
            <w:r>
              <w:rPr>
                <w:b/>
                <w:bCs/>
              </w:rPr>
              <w:t xml:space="preserve">    </w:t>
            </w:r>
            <w:r w:rsidR="003613CB">
              <w:rPr>
                <w:b/>
                <w:bCs/>
              </w:rPr>
              <w:t>1,447</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5A17C194" w14:textId="19464F6E" w:rsidR="003613CB" w:rsidRDefault="00625F3F" w:rsidP="00625F3F">
            <w:pPr>
              <w:tabs>
                <w:tab w:val="left" w:pos="-504"/>
                <w:tab w:val="left" w:pos="0"/>
                <w:tab w:val="left" w:pos="396"/>
              </w:tabs>
              <w:spacing w:before="12" w:after="54"/>
              <w:ind w:left="0"/>
            </w:pPr>
            <w:r>
              <w:rPr>
                <w:b/>
                <w:bCs/>
              </w:rPr>
              <w:t xml:space="preserve">  </w:t>
            </w:r>
            <w:r w:rsidR="003613CB">
              <w:rPr>
                <w:b/>
                <w:bCs/>
              </w:rPr>
              <w:t>-44.3%</w:t>
            </w:r>
          </w:p>
        </w:tc>
      </w:tr>
      <w:tr w:rsidR="003613CB" w14:paraId="35CF0243"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70ABED3A" w14:textId="77777777" w:rsidR="003613CB" w:rsidRDefault="003613CB">
            <w:pPr>
              <w:tabs>
                <w:tab w:val="left" w:pos="-504"/>
                <w:tab w:val="left" w:pos="0"/>
                <w:tab w:val="left" w:pos="396"/>
                <w:tab w:val="left" w:pos="1440"/>
                <w:tab w:val="left" w:pos="2160"/>
                <w:tab w:val="left" w:pos="2880"/>
              </w:tabs>
              <w:spacing w:before="12" w:after="54"/>
            </w:pPr>
            <w:r>
              <w:t xml:space="preserve">           Durable Goods</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0EB8B3B9" w14:textId="77777777" w:rsidR="003613CB" w:rsidRDefault="003613CB" w:rsidP="00625F3F">
            <w:pPr>
              <w:tabs>
                <w:tab w:val="left" w:pos="-504"/>
                <w:tab w:val="left" w:pos="0"/>
                <w:tab w:val="left" w:pos="396"/>
              </w:tabs>
              <w:spacing w:before="12" w:after="54"/>
              <w:ind w:left="0"/>
            </w:pPr>
            <w:r>
              <w:t>1,070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5ED3782D"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71B64A7C" w14:textId="77777777" w:rsidR="003613CB" w:rsidRDefault="003613CB">
            <w:pPr>
              <w:tabs>
                <w:tab w:val="left" w:pos="-504"/>
                <w:tab w:val="left" w:pos="0"/>
                <w:tab w:val="left" w:pos="396"/>
              </w:tabs>
              <w:spacing w:before="12" w:after="54"/>
              <w:jc w:val="right"/>
              <w:rPr>
                <w:b/>
                <w:bCs/>
              </w:rPr>
            </w:pPr>
            <w:r>
              <w:rPr>
                <w:b/>
                <w:bCs/>
              </w:rPr>
              <w:t>1,728</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795465B6" w14:textId="1BB05E28" w:rsidR="003613CB" w:rsidRDefault="00625F3F" w:rsidP="00625F3F">
            <w:pPr>
              <w:tabs>
                <w:tab w:val="left" w:pos="-504"/>
                <w:tab w:val="left" w:pos="0"/>
                <w:tab w:val="left" w:pos="396"/>
              </w:tabs>
              <w:spacing w:before="12" w:after="54"/>
              <w:ind w:left="0"/>
            </w:pPr>
            <w:r>
              <w:rPr>
                <w:b/>
                <w:bCs/>
              </w:rPr>
              <w:t xml:space="preserve">   </w:t>
            </w:r>
            <w:r w:rsidR="003613CB">
              <w:rPr>
                <w:b/>
                <w:bCs/>
              </w:rPr>
              <w:t>61.5%</w:t>
            </w:r>
          </w:p>
        </w:tc>
      </w:tr>
      <w:tr w:rsidR="003613CB" w14:paraId="65D1A8B5"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619683A7" w14:textId="77777777" w:rsidR="003613CB" w:rsidRDefault="003613CB">
            <w:pPr>
              <w:tabs>
                <w:tab w:val="left" w:pos="-504"/>
                <w:tab w:val="left" w:pos="0"/>
                <w:tab w:val="left" w:pos="396"/>
                <w:tab w:val="left" w:pos="1440"/>
                <w:tab w:val="left" w:pos="2160"/>
                <w:tab w:val="left" w:pos="2880"/>
              </w:tabs>
              <w:spacing w:before="12" w:after="54"/>
            </w:pPr>
            <w:r>
              <w:t xml:space="preserve">        Retail Trade</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66458A2A" w14:textId="77777777" w:rsidR="003613CB" w:rsidRDefault="003613CB" w:rsidP="00625F3F">
            <w:pPr>
              <w:tabs>
                <w:tab w:val="left" w:pos="-504"/>
                <w:tab w:val="left" w:pos="0"/>
                <w:tab w:val="left" w:pos="396"/>
              </w:tabs>
              <w:spacing w:before="12" w:after="54"/>
              <w:ind w:left="0"/>
            </w:pPr>
            <w:r>
              <w:t>8,930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14D247B3"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62155AB8" w14:textId="77777777" w:rsidR="003613CB" w:rsidRDefault="003613CB">
            <w:pPr>
              <w:tabs>
                <w:tab w:val="left" w:pos="-504"/>
                <w:tab w:val="left" w:pos="0"/>
                <w:tab w:val="left" w:pos="396"/>
              </w:tabs>
              <w:spacing w:before="12" w:after="54"/>
              <w:jc w:val="right"/>
              <w:rPr>
                <w:b/>
                <w:bCs/>
              </w:rPr>
            </w:pPr>
            <w:r>
              <w:rPr>
                <w:b/>
                <w:bCs/>
              </w:rPr>
              <w:t>6,602</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684623A0" w14:textId="7AAC110C" w:rsidR="003613CB" w:rsidRDefault="00625F3F" w:rsidP="00625F3F">
            <w:pPr>
              <w:tabs>
                <w:tab w:val="left" w:pos="-504"/>
                <w:tab w:val="left" w:pos="0"/>
                <w:tab w:val="left" w:pos="396"/>
              </w:tabs>
              <w:spacing w:before="12" w:after="54"/>
              <w:ind w:left="0"/>
            </w:pPr>
            <w:r>
              <w:rPr>
                <w:b/>
                <w:bCs/>
              </w:rPr>
              <w:t xml:space="preserve">   </w:t>
            </w:r>
            <w:r w:rsidR="003613CB">
              <w:rPr>
                <w:b/>
                <w:bCs/>
              </w:rPr>
              <w:t>-26.1%</w:t>
            </w:r>
          </w:p>
        </w:tc>
      </w:tr>
      <w:tr w:rsidR="003613CB" w14:paraId="31F9B194"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37422410" w14:textId="77777777" w:rsidR="003613CB" w:rsidRDefault="003613CB">
            <w:pPr>
              <w:tabs>
                <w:tab w:val="left" w:pos="-504"/>
                <w:tab w:val="left" w:pos="0"/>
                <w:tab w:val="left" w:pos="396"/>
                <w:tab w:val="left" w:pos="1440"/>
                <w:tab w:val="left" w:pos="2160"/>
                <w:tab w:val="left" w:pos="2880"/>
              </w:tabs>
              <w:spacing w:before="12" w:after="54"/>
              <w:ind w:left="1076"/>
            </w:pPr>
            <w:r>
              <w:t>Finance, Insurance, Real    Estate</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7F6E3A66" w14:textId="77777777" w:rsidR="003613CB" w:rsidRDefault="003613CB" w:rsidP="00625F3F">
            <w:pPr>
              <w:tabs>
                <w:tab w:val="left" w:pos="-504"/>
                <w:tab w:val="left" w:pos="0"/>
                <w:tab w:val="left" w:pos="396"/>
              </w:tabs>
              <w:spacing w:before="12" w:after="54"/>
              <w:ind w:left="0"/>
            </w:pPr>
            <w:r>
              <w:t>2,530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42C34AEC"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591E20EA" w14:textId="77777777" w:rsidR="003613CB" w:rsidRDefault="003613CB">
            <w:pPr>
              <w:tabs>
                <w:tab w:val="left" w:pos="-504"/>
                <w:tab w:val="left" w:pos="0"/>
                <w:tab w:val="left" w:pos="396"/>
              </w:tabs>
              <w:spacing w:before="12" w:after="54"/>
              <w:jc w:val="right"/>
              <w:rPr>
                <w:b/>
                <w:bCs/>
              </w:rPr>
            </w:pPr>
            <w:r>
              <w:rPr>
                <w:b/>
                <w:bCs/>
              </w:rPr>
              <w:t>2,093</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73E1A166" w14:textId="3991AB2B" w:rsidR="003613CB" w:rsidRDefault="00625F3F" w:rsidP="00625F3F">
            <w:pPr>
              <w:tabs>
                <w:tab w:val="left" w:pos="-504"/>
                <w:tab w:val="left" w:pos="0"/>
                <w:tab w:val="left" w:pos="396"/>
              </w:tabs>
              <w:spacing w:before="12" w:after="54"/>
              <w:ind w:left="0"/>
            </w:pPr>
            <w:r>
              <w:rPr>
                <w:b/>
                <w:bCs/>
              </w:rPr>
              <w:t xml:space="preserve"> </w:t>
            </w:r>
            <w:r w:rsidR="003613CB">
              <w:rPr>
                <w:b/>
                <w:bCs/>
              </w:rPr>
              <w:t>-17.3%</w:t>
            </w:r>
          </w:p>
        </w:tc>
      </w:tr>
      <w:tr w:rsidR="003613CB" w14:paraId="2C9E1CF8"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531E476B" w14:textId="77777777" w:rsidR="003613CB" w:rsidRDefault="003613CB">
            <w:pPr>
              <w:tabs>
                <w:tab w:val="left" w:pos="-504"/>
                <w:tab w:val="left" w:pos="0"/>
                <w:tab w:val="left" w:pos="396"/>
                <w:tab w:val="left" w:pos="1440"/>
                <w:tab w:val="left" w:pos="2160"/>
                <w:tab w:val="left" w:pos="2880"/>
              </w:tabs>
              <w:spacing w:before="12" w:after="54"/>
            </w:pPr>
            <w:r>
              <w:t xml:space="preserve">        Services and Mining</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4BA6A6BE" w14:textId="77777777" w:rsidR="003613CB" w:rsidRDefault="003613CB" w:rsidP="00625F3F">
            <w:pPr>
              <w:tabs>
                <w:tab w:val="left" w:pos="-504"/>
                <w:tab w:val="left" w:pos="0"/>
                <w:tab w:val="left" w:pos="396"/>
              </w:tabs>
              <w:spacing w:before="12" w:after="54"/>
              <w:ind w:left="0"/>
            </w:pPr>
            <w:r>
              <w:t>15,260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53579CD1"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6327D6F0" w14:textId="77777777" w:rsidR="003613CB" w:rsidRDefault="003613CB">
            <w:pPr>
              <w:tabs>
                <w:tab w:val="left" w:pos="-504"/>
                <w:tab w:val="left" w:pos="0"/>
                <w:tab w:val="left" w:pos="396"/>
              </w:tabs>
              <w:spacing w:before="12" w:after="54"/>
              <w:jc w:val="right"/>
              <w:rPr>
                <w:b/>
                <w:bCs/>
              </w:rPr>
            </w:pPr>
            <w:r>
              <w:rPr>
                <w:b/>
                <w:bCs/>
              </w:rPr>
              <w:t>24,221</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0A6DAD4D" w14:textId="588D1742" w:rsidR="003613CB" w:rsidRDefault="00625F3F" w:rsidP="00625F3F">
            <w:pPr>
              <w:tabs>
                <w:tab w:val="left" w:pos="-504"/>
                <w:tab w:val="left" w:pos="0"/>
                <w:tab w:val="left" w:pos="396"/>
              </w:tabs>
              <w:spacing w:before="12" w:after="54"/>
              <w:ind w:left="0"/>
            </w:pPr>
            <w:r>
              <w:rPr>
                <w:b/>
                <w:bCs/>
              </w:rPr>
              <w:t xml:space="preserve">  </w:t>
            </w:r>
            <w:r w:rsidR="003613CB">
              <w:rPr>
                <w:b/>
                <w:bCs/>
              </w:rPr>
              <w:t>18.0%</w:t>
            </w:r>
          </w:p>
        </w:tc>
      </w:tr>
      <w:tr w:rsidR="003613CB" w14:paraId="1B4CF6EB"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48CA2033" w14:textId="77777777" w:rsidR="003613CB" w:rsidRDefault="003613CB">
            <w:pPr>
              <w:tabs>
                <w:tab w:val="left" w:pos="-504"/>
                <w:tab w:val="left" w:pos="0"/>
                <w:tab w:val="left" w:pos="396"/>
                <w:tab w:val="left" w:pos="1440"/>
                <w:tab w:val="left" w:pos="2160"/>
                <w:tab w:val="left" w:pos="2880"/>
              </w:tabs>
              <w:spacing w:before="12" w:after="54"/>
            </w:pPr>
            <w:r>
              <w:t xml:space="preserve">           Health Services</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0D4210A8" w14:textId="77777777" w:rsidR="003613CB" w:rsidRDefault="003613CB" w:rsidP="00625F3F">
            <w:pPr>
              <w:tabs>
                <w:tab w:val="left" w:pos="-504"/>
                <w:tab w:val="left" w:pos="0"/>
                <w:tab w:val="left" w:pos="396"/>
              </w:tabs>
              <w:spacing w:before="12" w:after="54"/>
              <w:ind w:left="0"/>
            </w:pPr>
            <w:r>
              <w:t>5,150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3A85C57D"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38F618B0" w14:textId="77777777" w:rsidR="003613CB" w:rsidRDefault="003613CB">
            <w:pPr>
              <w:tabs>
                <w:tab w:val="left" w:pos="-504"/>
                <w:tab w:val="left" w:pos="0"/>
                <w:tab w:val="left" w:pos="396"/>
              </w:tabs>
              <w:spacing w:before="12" w:after="54"/>
              <w:jc w:val="right"/>
              <w:rPr>
                <w:b/>
                <w:bCs/>
              </w:rPr>
            </w:pPr>
            <w:r>
              <w:rPr>
                <w:b/>
                <w:bCs/>
              </w:rPr>
              <w:t>9,937</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541DEE54" w14:textId="405F2520" w:rsidR="003613CB" w:rsidRDefault="00625F3F" w:rsidP="00625F3F">
            <w:pPr>
              <w:tabs>
                <w:tab w:val="left" w:pos="-504"/>
                <w:tab w:val="left" w:pos="0"/>
                <w:tab w:val="left" w:pos="396"/>
              </w:tabs>
              <w:spacing w:before="12" w:after="54"/>
              <w:ind w:left="0"/>
            </w:pPr>
            <w:r>
              <w:rPr>
                <w:b/>
                <w:bCs/>
              </w:rPr>
              <w:t xml:space="preserve">  </w:t>
            </w:r>
            <w:r w:rsidR="003613CB">
              <w:rPr>
                <w:b/>
                <w:bCs/>
              </w:rPr>
              <w:t>92.3%</w:t>
            </w:r>
          </w:p>
        </w:tc>
      </w:tr>
      <w:tr w:rsidR="003613CB" w14:paraId="4A4EB96A" w14:textId="77777777" w:rsidTr="00625F3F">
        <w:trPr>
          <w:gridAfter w:val="1"/>
          <w:wAfter w:w="11" w:type="dxa"/>
          <w:jc w:val="center"/>
        </w:trPr>
        <w:tc>
          <w:tcPr>
            <w:tcW w:w="3235" w:type="dxa"/>
            <w:tcBorders>
              <w:top w:val="nil"/>
              <w:left w:val="single" w:sz="4" w:space="0" w:color="000000"/>
              <w:bottom w:val="nil"/>
              <w:right w:val="single" w:sz="4" w:space="0" w:color="000000"/>
            </w:tcBorders>
            <w:tcMar>
              <w:top w:w="0" w:type="dxa"/>
              <w:left w:w="15" w:type="dxa"/>
              <w:bottom w:w="0" w:type="dxa"/>
              <w:right w:w="15" w:type="dxa"/>
            </w:tcMar>
            <w:hideMark/>
          </w:tcPr>
          <w:p w14:paraId="72A94626" w14:textId="77777777" w:rsidR="003613CB" w:rsidRDefault="003613CB">
            <w:pPr>
              <w:tabs>
                <w:tab w:val="left" w:pos="-504"/>
                <w:tab w:val="left" w:pos="0"/>
                <w:tab w:val="left" w:pos="396"/>
                <w:tab w:val="left" w:pos="1440"/>
                <w:tab w:val="left" w:pos="2160"/>
                <w:tab w:val="left" w:pos="2880"/>
              </w:tabs>
              <w:spacing w:before="12" w:after="54"/>
            </w:pPr>
            <w:r>
              <w:t xml:space="preserve">        Government</w:t>
            </w:r>
          </w:p>
        </w:tc>
        <w:tc>
          <w:tcPr>
            <w:tcW w:w="810" w:type="dxa"/>
            <w:tcBorders>
              <w:top w:val="nil"/>
              <w:left w:val="single" w:sz="4" w:space="0" w:color="000000"/>
              <w:bottom w:val="nil"/>
              <w:right w:val="single" w:sz="4" w:space="0" w:color="000000"/>
            </w:tcBorders>
            <w:tcMar>
              <w:top w:w="0" w:type="dxa"/>
              <w:left w:w="15" w:type="dxa"/>
              <w:bottom w:w="0" w:type="dxa"/>
              <w:right w:w="15" w:type="dxa"/>
            </w:tcMar>
            <w:hideMark/>
          </w:tcPr>
          <w:p w14:paraId="62F50328" w14:textId="77777777" w:rsidR="003613CB" w:rsidRDefault="003613CB" w:rsidP="00625F3F">
            <w:pPr>
              <w:tabs>
                <w:tab w:val="left" w:pos="-504"/>
                <w:tab w:val="left" w:pos="0"/>
                <w:tab w:val="left" w:pos="396"/>
              </w:tabs>
              <w:spacing w:before="12" w:after="54"/>
              <w:ind w:left="0"/>
            </w:pPr>
            <w:r>
              <w:t>4,970</w:t>
            </w:r>
          </w:p>
        </w:tc>
        <w:tc>
          <w:tcPr>
            <w:tcW w:w="920" w:type="dxa"/>
            <w:tcBorders>
              <w:top w:val="nil"/>
              <w:left w:val="single" w:sz="4" w:space="0" w:color="000000"/>
              <w:bottom w:val="nil"/>
              <w:right w:val="single" w:sz="4" w:space="0" w:color="000000"/>
            </w:tcBorders>
            <w:tcMar>
              <w:top w:w="0" w:type="dxa"/>
              <w:left w:w="15" w:type="dxa"/>
              <w:bottom w:w="0" w:type="dxa"/>
              <w:right w:w="15" w:type="dxa"/>
            </w:tcMar>
          </w:tcPr>
          <w:p w14:paraId="6C871056" w14:textId="77777777" w:rsidR="003613CB" w:rsidRDefault="003613CB">
            <w:pPr>
              <w:tabs>
                <w:tab w:val="left" w:pos="-504"/>
                <w:tab w:val="left" w:pos="0"/>
                <w:tab w:val="left" w:pos="396"/>
              </w:tabs>
              <w:spacing w:before="12" w:after="54"/>
              <w:jc w:val="right"/>
            </w:pPr>
          </w:p>
        </w:tc>
        <w:tc>
          <w:tcPr>
            <w:tcW w:w="1716" w:type="dxa"/>
            <w:tcBorders>
              <w:top w:val="nil"/>
              <w:left w:val="single" w:sz="4" w:space="0" w:color="000000"/>
              <w:bottom w:val="nil"/>
              <w:right w:val="single" w:sz="4" w:space="0" w:color="000000"/>
            </w:tcBorders>
            <w:tcMar>
              <w:top w:w="0" w:type="dxa"/>
              <w:left w:w="15" w:type="dxa"/>
              <w:bottom w:w="0" w:type="dxa"/>
              <w:right w:w="15" w:type="dxa"/>
            </w:tcMar>
            <w:hideMark/>
          </w:tcPr>
          <w:p w14:paraId="148AA848" w14:textId="77777777" w:rsidR="003613CB" w:rsidRDefault="003613CB">
            <w:pPr>
              <w:tabs>
                <w:tab w:val="left" w:pos="-504"/>
                <w:tab w:val="left" w:pos="0"/>
                <w:tab w:val="left" w:pos="396"/>
              </w:tabs>
              <w:spacing w:before="12" w:after="54"/>
              <w:jc w:val="right"/>
              <w:rPr>
                <w:b/>
                <w:bCs/>
              </w:rPr>
            </w:pPr>
            <w:r>
              <w:rPr>
                <w:b/>
                <w:bCs/>
              </w:rPr>
              <w:t>5,431</w:t>
            </w:r>
          </w:p>
        </w:tc>
        <w:tc>
          <w:tcPr>
            <w:tcW w:w="1071" w:type="dxa"/>
            <w:tcBorders>
              <w:top w:val="nil"/>
              <w:left w:val="single" w:sz="4" w:space="0" w:color="000000"/>
              <w:bottom w:val="nil"/>
              <w:right w:val="single" w:sz="4" w:space="0" w:color="000000"/>
            </w:tcBorders>
            <w:tcMar>
              <w:top w:w="0" w:type="dxa"/>
              <w:left w:w="15" w:type="dxa"/>
              <w:bottom w:w="0" w:type="dxa"/>
              <w:right w:w="15" w:type="dxa"/>
            </w:tcMar>
            <w:hideMark/>
          </w:tcPr>
          <w:p w14:paraId="2666A182" w14:textId="30704722" w:rsidR="003613CB" w:rsidRDefault="00625F3F" w:rsidP="00625F3F">
            <w:pPr>
              <w:tabs>
                <w:tab w:val="left" w:pos="-504"/>
                <w:tab w:val="left" w:pos="0"/>
                <w:tab w:val="left" w:pos="396"/>
              </w:tabs>
              <w:spacing w:before="12" w:after="54"/>
              <w:ind w:left="0"/>
            </w:pPr>
            <w:r>
              <w:rPr>
                <w:b/>
                <w:bCs/>
              </w:rPr>
              <w:t xml:space="preserve">   </w:t>
            </w:r>
            <w:r w:rsidR="003613CB">
              <w:rPr>
                <w:b/>
                <w:bCs/>
              </w:rPr>
              <w:t>9.3%</w:t>
            </w:r>
          </w:p>
        </w:tc>
      </w:tr>
      <w:tr w:rsidR="003613CB" w14:paraId="35FEF332" w14:textId="77777777" w:rsidTr="00625F3F">
        <w:trPr>
          <w:jc w:val="center"/>
        </w:trPr>
        <w:tc>
          <w:tcPr>
            <w:tcW w:w="7763" w:type="dxa"/>
            <w:gridSpan w:val="6"/>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hideMark/>
          </w:tcPr>
          <w:p w14:paraId="492BF265" w14:textId="77777777" w:rsidR="003613CB" w:rsidRDefault="003613CB">
            <w:pPr>
              <w:tabs>
                <w:tab w:val="left" w:pos="-504"/>
                <w:tab w:val="left" w:pos="0"/>
                <w:tab w:val="left" w:pos="396"/>
                <w:tab w:val="left" w:pos="1440"/>
                <w:tab w:val="left" w:pos="2160"/>
                <w:tab w:val="left" w:pos="2880"/>
              </w:tabs>
              <w:spacing w:before="12" w:after="54"/>
            </w:pPr>
            <w:r>
              <w:t>Source:  Maine Department of Labor Employment and Earnings Statistical Handbook</w:t>
            </w:r>
          </w:p>
        </w:tc>
      </w:tr>
    </w:tbl>
    <w:p w14:paraId="10C48B3A" w14:textId="77777777" w:rsidR="003613CB" w:rsidRDefault="003613CB"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5F1DDD2D" w14:textId="48177D89" w:rsidR="003613CB" w:rsidRDefault="003613CB" w:rsidP="00425061">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 xml:space="preserve">The L/A MSA includes many large </w:t>
      </w:r>
      <w:proofErr w:type="gramStart"/>
      <w:r>
        <w:t>employers</w:t>
      </w:r>
      <w:proofErr w:type="gramEnd"/>
      <w:r>
        <w:t xml:space="preserve"> in the health services, retail/telemarketing, and manufacturing sectors. As of </w:t>
      </w:r>
      <w:r w:rsidR="003B2CC8">
        <w:t>2</w:t>
      </w:r>
      <w:r w:rsidR="003B2CC8" w:rsidRPr="003B2CC8">
        <w:rPr>
          <w:vertAlign w:val="superscript"/>
        </w:rPr>
        <w:t>nd</w:t>
      </w:r>
      <w:r w:rsidR="003B2CC8">
        <w:t xml:space="preserve"> quarter 2019</w:t>
      </w:r>
      <w:r>
        <w:t xml:space="preserve">, the largest </w:t>
      </w:r>
      <w:r w:rsidR="003B2CC8">
        <w:t xml:space="preserve">private </w:t>
      </w:r>
      <w:proofErr w:type="spellStart"/>
      <w:r w:rsidR="003B2CC8">
        <w:t>secton</w:t>
      </w:r>
      <w:proofErr w:type="spellEnd"/>
      <w:r w:rsidR="003B2CC8">
        <w:t xml:space="preserve"> </w:t>
      </w:r>
      <w:r>
        <w:t xml:space="preserve">employers with over 500 employees included Central Maine Medical Center, Bates College, </w:t>
      </w:r>
      <w:r w:rsidR="003B2CC8">
        <w:t>TD Bank</w:t>
      </w:r>
      <w:r>
        <w:t xml:space="preserve">, St. Mary’s Hospital, </w:t>
      </w:r>
      <w:r w:rsidR="003B2CC8">
        <w:t>Walmart, John F Murphy Homes and Hannaford.</w:t>
      </w:r>
      <w:r>
        <w:tab/>
      </w:r>
      <w:r>
        <w:tab/>
      </w:r>
    </w:p>
    <w:p w14:paraId="17BAEE87" w14:textId="77777777" w:rsidR="003613CB" w:rsidRDefault="003613CB" w:rsidP="00425061">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795D6916" w14:textId="7AF87E71" w:rsidR="003613CB" w:rsidRDefault="003613CB" w:rsidP="00425061">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 xml:space="preserve">Over the past two years, the Lewiston/Auburn MSA </w:t>
      </w:r>
      <w:r w:rsidR="006F6308">
        <w:t>was just below</w:t>
      </w:r>
      <w:r>
        <w:t xml:space="preserve"> the State of Maine’s unemployment rate. </w:t>
      </w:r>
      <w:r w:rsidR="008F49CF">
        <w:t xml:space="preserve"> </w:t>
      </w:r>
      <w:r w:rsidR="006F6308">
        <w:t>Over the last 10 years u</w:t>
      </w:r>
      <w:r>
        <w:t xml:space="preserve">nemployment was highest at </w:t>
      </w:r>
      <w:r w:rsidR="006F6308">
        <w:t>9.5</w:t>
      </w:r>
      <w:r>
        <w:t xml:space="preserve">% in </w:t>
      </w:r>
      <w:r w:rsidR="006F6308">
        <w:t>February 2010</w:t>
      </w:r>
      <w:r>
        <w:t xml:space="preserve"> and was at </w:t>
      </w:r>
      <w:r w:rsidR="00320E6B">
        <w:t>its</w:t>
      </w:r>
      <w:r>
        <w:t xml:space="preserve"> lowest in </w:t>
      </w:r>
      <w:r w:rsidR="006F6308">
        <w:t>August of 2019, at 2.3</w:t>
      </w:r>
      <w:r>
        <w:t xml:space="preserve">%.  Since </w:t>
      </w:r>
      <w:r w:rsidR="006F6308">
        <w:t>2010 the general trend has been de</w:t>
      </w:r>
      <w:r>
        <w:t xml:space="preserve">creasing rates of unemployment. </w:t>
      </w:r>
    </w:p>
    <w:p w14:paraId="0F956C1A" w14:textId="77777777" w:rsidR="003613CB" w:rsidRDefault="003613CB" w:rsidP="00425061">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2EDB3F06" w14:textId="77777777" w:rsidR="00BF13B5" w:rsidRDefault="00BF13B5"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both"/>
      </w:pPr>
    </w:p>
    <w:p w14:paraId="16BE9DD5" w14:textId="6DB5855F" w:rsidR="003613CB" w:rsidRDefault="00BF13B5" w:rsidP="00425061">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Between 2010 – 2016 employment increased</w:t>
      </w:r>
      <w:r w:rsidR="00545CDE">
        <w:t xml:space="preserve"> the most in the agricultural </w:t>
      </w:r>
      <w:proofErr w:type="gramStart"/>
      <w:r w:rsidR="00545CDE">
        <w:t>industry(</w:t>
      </w:r>
      <w:proofErr w:type="gramEnd"/>
      <w:r w:rsidR="00545CDE">
        <w:t xml:space="preserve">35%), public administration (12%), </w:t>
      </w:r>
      <w:r>
        <w:t>service industries (11</w:t>
      </w:r>
      <w:r w:rsidR="003613CB">
        <w:t>%) and financ</w:t>
      </w:r>
      <w:r w:rsidR="00545CDE">
        <w:t>e, insurance and real estate (7</w:t>
      </w:r>
      <w:r w:rsidR="003613CB">
        <w:t xml:space="preserve">%).  Employment in </w:t>
      </w:r>
      <w:r w:rsidR="00545CDE">
        <w:t>wholesale trade</w:t>
      </w:r>
      <w:r w:rsidR="003613CB">
        <w:t xml:space="preserve"> decline</w:t>
      </w:r>
      <w:r w:rsidR="00545CDE">
        <w:t>d by 48</w:t>
      </w:r>
      <w:r w:rsidR="003613CB">
        <w:t>%.</w:t>
      </w:r>
    </w:p>
    <w:p w14:paraId="29B9B15F" w14:textId="77777777" w:rsidR="003613CB" w:rsidRDefault="003613CB" w:rsidP="00425061">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53D65DCE" w14:textId="77777777" w:rsidR="003613CB" w:rsidRDefault="003613CB"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jc w:val="center"/>
        <w:rPr>
          <w:b/>
          <w:bCs/>
        </w:rPr>
      </w:pPr>
      <w:r>
        <w:rPr>
          <w:b/>
          <w:bCs/>
        </w:rPr>
        <w:t>Number of Employees by Type of Industry</w:t>
      </w:r>
    </w:p>
    <w:p w14:paraId="61D98EEF" w14:textId="4AB53B7B" w:rsidR="003613CB" w:rsidRDefault="00320E6B"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jc w:val="center"/>
        <w:rPr>
          <w:b/>
          <w:bCs/>
        </w:rPr>
      </w:pPr>
      <w:r>
        <w:rPr>
          <w:b/>
          <w:bCs/>
        </w:rPr>
        <w:t>For</w:t>
      </w:r>
      <w:r w:rsidR="003613CB">
        <w:rPr>
          <w:b/>
          <w:bCs/>
        </w:rPr>
        <w:t xml:space="preserve"> Androscoggin County</w:t>
      </w:r>
    </w:p>
    <w:p w14:paraId="724D64A0" w14:textId="77777777" w:rsidR="003613CB" w:rsidRDefault="003613CB"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jc w:val="center"/>
        <w:rPr>
          <w:b/>
          <w:bCs/>
        </w:rPr>
      </w:pPr>
      <w:r>
        <w:rPr>
          <w:b/>
          <w:bCs/>
        </w:rPr>
        <w:t>1980 -2016</w:t>
      </w:r>
    </w:p>
    <w:p w14:paraId="1E1A4D5B" w14:textId="77777777" w:rsidR="003613CB" w:rsidRDefault="003613CB"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tbl>
      <w:tblPr>
        <w:tblW w:w="0" w:type="auto"/>
        <w:jc w:val="center"/>
        <w:tblLayout w:type="fixed"/>
        <w:tblCellMar>
          <w:left w:w="105" w:type="dxa"/>
          <w:right w:w="105" w:type="dxa"/>
        </w:tblCellMar>
        <w:tblLook w:val="04A0" w:firstRow="1" w:lastRow="0" w:firstColumn="1" w:lastColumn="0" w:noHBand="0" w:noVBand="1"/>
      </w:tblPr>
      <w:tblGrid>
        <w:gridCol w:w="3960"/>
        <w:gridCol w:w="1440"/>
        <w:gridCol w:w="1440"/>
        <w:gridCol w:w="1440"/>
        <w:gridCol w:w="1440"/>
      </w:tblGrid>
      <w:tr w:rsidR="003613CB" w14:paraId="750452A8" w14:textId="77777777" w:rsidTr="003613CB">
        <w:trPr>
          <w:cantSplit/>
          <w:jc w:val="center"/>
        </w:trPr>
        <w:tc>
          <w:tcPr>
            <w:tcW w:w="3960" w:type="dxa"/>
            <w:tcBorders>
              <w:top w:val="single" w:sz="4" w:space="0" w:color="000000"/>
              <w:left w:val="single" w:sz="4" w:space="0" w:color="000000"/>
              <w:bottom w:val="nil"/>
              <w:right w:val="nil"/>
            </w:tcBorders>
            <w:hideMark/>
          </w:tcPr>
          <w:p w14:paraId="72166004" w14:textId="77777777" w:rsidR="003613CB" w:rsidRDefault="003613CB">
            <w:pPr>
              <w:tabs>
                <w:tab w:val="left" w:pos="-504"/>
                <w:tab w:val="left" w:pos="0"/>
                <w:tab w:val="left" w:pos="396"/>
                <w:tab w:val="left" w:pos="1440"/>
                <w:tab w:val="left" w:pos="2160"/>
                <w:tab w:val="left" w:pos="2880"/>
                <w:tab w:val="left" w:pos="3600"/>
              </w:tabs>
              <w:spacing w:before="105" w:after="98"/>
              <w:jc w:val="center"/>
            </w:pPr>
            <w:r>
              <w:rPr>
                <w:b/>
                <w:bCs/>
              </w:rPr>
              <w:t>Industry</w:t>
            </w:r>
          </w:p>
        </w:tc>
        <w:tc>
          <w:tcPr>
            <w:tcW w:w="1440" w:type="dxa"/>
            <w:tcBorders>
              <w:top w:val="single" w:sz="4" w:space="0" w:color="000000"/>
              <w:left w:val="single" w:sz="4" w:space="0" w:color="000000"/>
              <w:bottom w:val="nil"/>
              <w:right w:val="nil"/>
            </w:tcBorders>
            <w:hideMark/>
          </w:tcPr>
          <w:p w14:paraId="5F6E6FFD" w14:textId="77777777" w:rsidR="003613CB" w:rsidRDefault="003613CB">
            <w:pPr>
              <w:tabs>
                <w:tab w:val="left" w:pos="-504"/>
                <w:tab w:val="left" w:pos="0"/>
                <w:tab w:val="left" w:pos="396"/>
              </w:tabs>
              <w:spacing w:before="105" w:after="98"/>
              <w:jc w:val="center"/>
            </w:pPr>
            <w:r>
              <w:rPr>
                <w:b/>
                <w:bCs/>
              </w:rPr>
              <w:t>1980</w:t>
            </w:r>
          </w:p>
        </w:tc>
        <w:tc>
          <w:tcPr>
            <w:tcW w:w="1440" w:type="dxa"/>
            <w:tcBorders>
              <w:top w:val="single" w:sz="4" w:space="0" w:color="000000"/>
              <w:left w:val="single" w:sz="4" w:space="0" w:color="000000"/>
              <w:bottom w:val="nil"/>
              <w:right w:val="single" w:sz="4" w:space="0" w:color="000000"/>
            </w:tcBorders>
            <w:hideMark/>
          </w:tcPr>
          <w:p w14:paraId="2ACB248A" w14:textId="77777777" w:rsidR="003613CB" w:rsidRDefault="003613CB">
            <w:pPr>
              <w:tabs>
                <w:tab w:val="left" w:pos="-504"/>
                <w:tab w:val="left" w:pos="0"/>
                <w:tab w:val="left" w:pos="396"/>
              </w:tabs>
              <w:spacing w:before="105" w:after="98"/>
              <w:jc w:val="center"/>
            </w:pPr>
            <w:r>
              <w:rPr>
                <w:b/>
                <w:bCs/>
              </w:rPr>
              <w:t>2000</w:t>
            </w:r>
          </w:p>
        </w:tc>
        <w:tc>
          <w:tcPr>
            <w:tcW w:w="1440" w:type="dxa"/>
            <w:tcBorders>
              <w:top w:val="single" w:sz="4" w:space="0" w:color="000000"/>
              <w:left w:val="single" w:sz="4" w:space="0" w:color="000000"/>
              <w:bottom w:val="nil"/>
              <w:right w:val="single" w:sz="4" w:space="0" w:color="000000"/>
            </w:tcBorders>
            <w:hideMark/>
          </w:tcPr>
          <w:p w14:paraId="4E457DA0" w14:textId="77777777" w:rsidR="003613CB" w:rsidRDefault="003613CB">
            <w:pPr>
              <w:tabs>
                <w:tab w:val="left" w:pos="-504"/>
                <w:tab w:val="left" w:pos="0"/>
                <w:tab w:val="left" w:pos="396"/>
              </w:tabs>
              <w:spacing w:before="105" w:after="98"/>
              <w:jc w:val="center"/>
              <w:rPr>
                <w:b/>
                <w:bCs/>
              </w:rPr>
            </w:pPr>
            <w:r>
              <w:rPr>
                <w:b/>
                <w:bCs/>
              </w:rPr>
              <w:t>2010</w:t>
            </w:r>
          </w:p>
        </w:tc>
        <w:tc>
          <w:tcPr>
            <w:tcW w:w="1440" w:type="dxa"/>
            <w:tcBorders>
              <w:top w:val="single" w:sz="4" w:space="0" w:color="000000"/>
              <w:left w:val="single" w:sz="4" w:space="0" w:color="000000"/>
              <w:bottom w:val="nil"/>
              <w:right w:val="single" w:sz="4" w:space="0" w:color="000000"/>
            </w:tcBorders>
            <w:hideMark/>
          </w:tcPr>
          <w:p w14:paraId="5AF14581" w14:textId="77777777" w:rsidR="003613CB" w:rsidRDefault="003613CB">
            <w:pPr>
              <w:tabs>
                <w:tab w:val="left" w:pos="-504"/>
                <w:tab w:val="left" w:pos="0"/>
                <w:tab w:val="left" w:pos="396"/>
              </w:tabs>
              <w:spacing w:before="105" w:after="98"/>
              <w:jc w:val="center"/>
              <w:rPr>
                <w:b/>
                <w:bCs/>
              </w:rPr>
            </w:pPr>
            <w:r>
              <w:rPr>
                <w:b/>
                <w:bCs/>
              </w:rPr>
              <w:t>2016</w:t>
            </w:r>
          </w:p>
        </w:tc>
      </w:tr>
      <w:tr w:rsidR="003613CB" w14:paraId="3FA63F45" w14:textId="77777777" w:rsidTr="003613CB">
        <w:trPr>
          <w:cantSplit/>
          <w:jc w:val="center"/>
        </w:trPr>
        <w:tc>
          <w:tcPr>
            <w:tcW w:w="3960" w:type="dxa"/>
            <w:tcBorders>
              <w:top w:val="single" w:sz="4" w:space="0" w:color="000000"/>
              <w:left w:val="single" w:sz="4" w:space="0" w:color="000000"/>
              <w:bottom w:val="nil"/>
              <w:right w:val="nil"/>
            </w:tcBorders>
            <w:hideMark/>
          </w:tcPr>
          <w:p w14:paraId="41E3ED58" w14:textId="77777777" w:rsidR="003613CB" w:rsidRDefault="003613CB">
            <w:pPr>
              <w:tabs>
                <w:tab w:val="left" w:pos="-504"/>
                <w:tab w:val="left" w:pos="0"/>
                <w:tab w:val="left" w:pos="396"/>
                <w:tab w:val="left" w:pos="1440"/>
                <w:tab w:val="left" w:pos="2160"/>
                <w:tab w:val="left" w:pos="2880"/>
                <w:tab w:val="left" w:pos="3600"/>
              </w:tabs>
              <w:spacing w:before="105" w:after="98"/>
            </w:pPr>
            <w:r>
              <w:t xml:space="preserve">Agriculture, forestry </w:t>
            </w:r>
            <w:proofErr w:type="gramStart"/>
            <w:r>
              <w:t>&amp;  fisheries</w:t>
            </w:r>
            <w:proofErr w:type="gramEnd"/>
          </w:p>
        </w:tc>
        <w:tc>
          <w:tcPr>
            <w:tcW w:w="1440" w:type="dxa"/>
            <w:tcBorders>
              <w:top w:val="single" w:sz="4" w:space="0" w:color="000000"/>
              <w:left w:val="single" w:sz="4" w:space="0" w:color="000000"/>
              <w:bottom w:val="nil"/>
              <w:right w:val="nil"/>
            </w:tcBorders>
            <w:hideMark/>
          </w:tcPr>
          <w:p w14:paraId="60151B9D" w14:textId="77777777" w:rsidR="003613CB" w:rsidRDefault="003613CB" w:rsidP="00625F3F">
            <w:pPr>
              <w:tabs>
                <w:tab w:val="left" w:pos="-504"/>
                <w:tab w:val="left" w:pos="0"/>
                <w:tab w:val="left" w:pos="396"/>
              </w:tabs>
              <w:spacing w:before="105" w:after="98"/>
              <w:ind w:left="0"/>
            </w:pPr>
            <w:r>
              <w:t>1,157</w:t>
            </w:r>
          </w:p>
        </w:tc>
        <w:tc>
          <w:tcPr>
            <w:tcW w:w="1440" w:type="dxa"/>
            <w:tcBorders>
              <w:top w:val="single" w:sz="4" w:space="0" w:color="000000"/>
              <w:left w:val="single" w:sz="4" w:space="0" w:color="000000"/>
              <w:bottom w:val="nil"/>
              <w:right w:val="single" w:sz="4" w:space="0" w:color="000000"/>
            </w:tcBorders>
            <w:hideMark/>
          </w:tcPr>
          <w:p w14:paraId="24D13D4A" w14:textId="77777777" w:rsidR="003613CB" w:rsidRDefault="003613CB">
            <w:pPr>
              <w:tabs>
                <w:tab w:val="left" w:pos="-504"/>
                <w:tab w:val="left" w:pos="0"/>
                <w:tab w:val="left" w:pos="396"/>
              </w:tabs>
              <w:spacing w:before="105" w:after="98"/>
            </w:pPr>
            <w:r>
              <w:t>597</w:t>
            </w:r>
          </w:p>
        </w:tc>
        <w:tc>
          <w:tcPr>
            <w:tcW w:w="1440" w:type="dxa"/>
            <w:tcBorders>
              <w:top w:val="single" w:sz="4" w:space="0" w:color="000000"/>
              <w:left w:val="single" w:sz="4" w:space="0" w:color="000000"/>
              <w:bottom w:val="nil"/>
              <w:right w:val="single" w:sz="4" w:space="0" w:color="000000"/>
            </w:tcBorders>
            <w:hideMark/>
          </w:tcPr>
          <w:p w14:paraId="0A28FEE7" w14:textId="77777777" w:rsidR="003613CB" w:rsidRDefault="003613CB">
            <w:pPr>
              <w:tabs>
                <w:tab w:val="left" w:pos="-504"/>
                <w:tab w:val="left" w:pos="0"/>
                <w:tab w:val="left" w:pos="396"/>
              </w:tabs>
              <w:spacing w:before="105" w:after="98"/>
            </w:pPr>
            <w:r>
              <w:t>511</w:t>
            </w:r>
          </w:p>
        </w:tc>
        <w:tc>
          <w:tcPr>
            <w:tcW w:w="1440" w:type="dxa"/>
            <w:tcBorders>
              <w:top w:val="single" w:sz="4" w:space="0" w:color="000000"/>
              <w:left w:val="single" w:sz="4" w:space="0" w:color="000000"/>
              <w:bottom w:val="nil"/>
              <w:right w:val="single" w:sz="4" w:space="0" w:color="000000"/>
            </w:tcBorders>
            <w:hideMark/>
          </w:tcPr>
          <w:p w14:paraId="61C78E2D" w14:textId="77777777" w:rsidR="003613CB" w:rsidRDefault="003613CB">
            <w:pPr>
              <w:tabs>
                <w:tab w:val="left" w:pos="-504"/>
                <w:tab w:val="left" w:pos="0"/>
                <w:tab w:val="left" w:pos="396"/>
              </w:tabs>
              <w:spacing w:before="105" w:after="98"/>
            </w:pPr>
            <w:r>
              <w:t>690</w:t>
            </w:r>
          </w:p>
        </w:tc>
      </w:tr>
      <w:tr w:rsidR="003613CB" w14:paraId="45FFAE26" w14:textId="77777777" w:rsidTr="003613CB">
        <w:trPr>
          <w:cantSplit/>
          <w:jc w:val="center"/>
        </w:trPr>
        <w:tc>
          <w:tcPr>
            <w:tcW w:w="3960" w:type="dxa"/>
            <w:tcBorders>
              <w:top w:val="single" w:sz="4" w:space="0" w:color="000000"/>
              <w:left w:val="single" w:sz="4" w:space="0" w:color="000000"/>
              <w:bottom w:val="nil"/>
              <w:right w:val="nil"/>
            </w:tcBorders>
            <w:hideMark/>
          </w:tcPr>
          <w:p w14:paraId="67D61B9F" w14:textId="77777777" w:rsidR="003613CB" w:rsidRDefault="003613CB">
            <w:pPr>
              <w:tabs>
                <w:tab w:val="left" w:pos="-504"/>
                <w:tab w:val="left" w:pos="0"/>
                <w:tab w:val="left" w:pos="396"/>
                <w:tab w:val="left" w:pos="1440"/>
                <w:tab w:val="left" w:pos="2160"/>
                <w:tab w:val="left" w:pos="2880"/>
                <w:tab w:val="left" w:pos="3600"/>
              </w:tabs>
              <w:spacing w:before="105" w:after="98"/>
            </w:pPr>
            <w:r>
              <w:t>Construction</w:t>
            </w:r>
          </w:p>
        </w:tc>
        <w:tc>
          <w:tcPr>
            <w:tcW w:w="1440" w:type="dxa"/>
            <w:tcBorders>
              <w:top w:val="single" w:sz="4" w:space="0" w:color="000000"/>
              <w:left w:val="single" w:sz="4" w:space="0" w:color="000000"/>
              <w:bottom w:val="nil"/>
              <w:right w:val="nil"/>
            </w:tcBorders>
            <w:hideMark/>
          </w:tcPr>
          <w:p w14:paraId="1BEE8FA3" w14:textId="77777777" w:rsidR="003613CB" w:rsidRDefault="003613CB" w:rsidP="00625F3F">
            <w:pPr>
              <w:tabs>
                <w:tab w:val="left" w:pos="-504"/>
                <w:tab w:val="left" w:pos="0"/>
                <w:tab w:val="left" w:pos="396"/>
              </w:tabs>
              <w:spacing w:before="105" w:after="98"/>
              <w:ind w:left="0"/>
            </w:pPr>
            <w:r>
              <w:t>2,352</w:t>
            </w:r>
          </w:p>
        </w:tc>
        <w:tc>
          <w:tcPr>
            <w:tcW w:w="1440" w:type="dxa"/>
            <w:tcBorders>
              <w:top w:val="single" w:sz="4" w:space="0" w:color="000000"/>
              <w:left w:val="single" w:sz="4" w:space="0" w:color="000000"/>
              <w:bottom w:val="nil"/>
              <w:right w:val="single" w:sz="4" w:space="0" w:color="000000"/>
            </w:tcBorders>
            <w:hideMark/>
          </w:tcPr>
          <w:p w14:paraId="2A0910C5" w14:textId="77777777" w:rsidR="003613CB" w:rsidRDefault="003613CB" w:rsidP="00625F3F">
            <w:pPr>
              <w:tabs>
                <w:tab w:val="left" w:pos="-504"/>
                <w:tab w:val="left" w:pos="0"/>
                <w:tab w:val="left" w:pos="396"/>
              </w:tabs>
              <w:spacing w:before="105" w:after="98"/>
              <w:ind w:left="0"/>
            </w:pPr>
            <w:r>
              <w:t>3,289</w:t>
            </w:r>
          </w:p>
        </w:tc>
        <w:tc>
          <w:tcPr>
            <w:tcW w:w="1440" w:type="dxa"/>
            <w:tcBorders>
              <w:top w:val="single" w:sz="4" w:space="0" w:color="000000"/>
              <w:left w:val="single" w:sz="4" w:space="0" w:color="000000"/>
              <w:bottom w:val="nil"/>
              <w:right w:val="single" w:sz="4" w:space="0" w:color="000000"/>
            </w:tcBorders>
            <w:hideMark/>
          </w:tcPr>
          <w:p w14:paraId="38D52404" w14:textId="77777777" w:rsidR="003613CB" w:rsidRDefault="003613CB" w:rsidP="00625F3F">
            <w:pPr>
              <w:tabs>
                <w:tab w:val="left" w:pos="-504"/>
                <w:tab w:val="left" w:pos="0"/>
                <w:tab w:val="left" w:pos="396"/>
              </w:tabs>
              <w:spacing w:before="105" w:after="98"/>
              <w:ind w:left="0"/>
            </w:pPr>
            <w:r>
              <w:t>4,122</w:t>
            </w:r>
          </w:p>
        </w:tc>
        <w:tc>
          <w:tcPr>
            <w:tcW w:w="1440" w:type="dxa"/>
            <w:tcBorders>
              <w:top w:val="single" w:sz="4" w:space="0" w:color="000000"/>
              <w:left w:val="single" w:sz="4" w:space="0" w:color="000000"/>
              <w:bottom w:val="nil"/>
              <w:right w:val="single" w:sz="4" w:space="0" w:color="000000"/>
            </w:tcBorders>
            <w:hideMark/>
          </w:tcPr>
          <w:p w14:paraId="63D38E1C" w14:textId="77777777" w:rsidR="003613CB" w:rsidRDefault="003613CB" w:rsidP="00625F3F">
            <w:pPr>
              <w:tabs>
                <w:tab w:val="left" w:pos="-504"/>
                <w:tab w:val="left" w:pos="0"/>
                <w:tab w:val="left" w:pos="396"/>
              </w:tabs>
              <w:spacing w:before="105" w:after="98"/>
              <w:ind w:left="0"/>
            </w:pPr>
            <w:r>
              <w:t>3,233</w:t>
            </w:r>
          </w:p>
        </w:tc>
      </w:tr>
      <w:tr w:rsidR="003613CB" w14:paraId="2B6933C4" w14:textId="77777777" w:rsidTr="003613CB">
        <w:trPr>
          <w:cantSplit/>
          <w:jc w:val="center"/>
        </w:trPr>
        <w:tc>
          <w:tcPr>
            <w:tcW w:w="3960" w:type="dxa"/>
            <w:tcBorders>
              <w:top w:val="single" w:sz="4" w:space="0" w:color="000000"/>
              <w:left w:val="single" w:sz="4" w:space="0" w:color="000000"/>
              <w:bottom w:val="nil"/>
              <w:right w:val="nil"/>
            </w:tcBorders>
            <w:hideMark/>
          </w:tcPr>
          <w:p w14:paraId="7CC8C9CF" w14:textId="77777777" w:rsidR="003613CB" w:rsidRDefault="003613CB">
            <w:pPr>
              <w:tabs>
                <w:tab w:val="left" w:pos="-504"/>
                <w:tab w:val="left" w:pos="0"/>
                <w:tab w:val="left" w:pos="396"/>
                <w:tab w:val="left" w:pos="1440"/>
                <w:tab w:val="left" w:pos="2160"/>
                <w:tab w:val="left" w:pos="2880"/>
                <w:tab w:val="left" w:pos="3600"/>
              </w:tabs>
              <w:spacing w:before="105" w:after="98"/>
            </w:pPr>
            <w:r>
              <w:t>Manufacturing</w:t>
            </w:r>
          </w:p>
        </w:tc>
        <w:tc>
          <w:tcPr>
            <w:tcW w:w="1440" w:type="dxa"/>
            <w:tcBorders>
              <w:top w:val="single" w:sz="4" w:space="0" w:color="000000"/>
              <w:left w:val="single" w:sz="4" w:space="0" w:color="000000"/>
              <w:bottom w:val="nil"/>
              <w:right w:val="nil"/>
            </w:tcBorders>
            <w:hideMark/>
          </w:tcPr>
          <w:p w14:paraId="3DF2FA84" w14:textId="77777777" w:rsidR="003613CB" w:rsidRDefault="003613CB" w:rsidP="00625F3F">
            <w:pPr>
              <w:tabs>
                <w:tab w:val="left" w:pos="-504"/>
                <w:tab w:val="left" w:pos="0"/>
                <w:tab w:val="left" w:pos="396"/>
              </w:tabs>
              <w:spacing w:before="105" w:after="98"/>
              <w:ind w:left="0"/>
            </w:pPr>
            <w:r>
              <w:t>15,109</w:t>
            </w:r>
          </w:p>
        </w:tc>
        <w:tc>
          <w:tcPr>
            <w:tcW w:w="1440" w:type="dxa"/>
            <w:tcBorders>
              <w:top w:val="single" w:sz="4" w:space="0" w:color="000000"/>
              <w:left w:val="single" w:sz="4" w:space="0" w:color="000000"/>
              <w:bottom w:val="nil"/>
              <w:right w:val="single" w:sz="4" w:space="0" w:color="000000"/>
            </w:tcBorders>
            <w:hideMark/>
          </w:tcPr>
          <w:p w14:paraId="2D817E95" w14:textId="77777777" w:rsidR="003613CB" w:rsidRDefault="003613CB" w:rsidP="00625F3F">
            <w:pPr>
              <w:tabs>
                <w:tab w:val="left" w:pos="-504"/>
                <w:tab w:val="left" w:pos="0"/>
                <w:tab w:val="left" w:pos="396"/>
              </w:tabs>
              <w:spacing w:before="105" w:after="98"/>
              <w:ind w:left="0"/>
            </w:pPr>
            <w:r>
              <w:t>9,925</w:t>
            </w:r>
          </w:p>
        </w:tc>
        <w:tc>
          <w:tcPr>
            <w:tcW w:w="1440" w:type="dxa"/>
            <w:tcBorders>
              <w:top w:val="single" w:sz="4" w:space="0" w:color="000000"/>
              <w:left w:val="single" w:sz="4" w:space="0" w:color="000000"/>
              <w:bottom w:val="nil"/>
              <w:right w:val="single" w:sz="4" w:space="0" w:color="000000"/>
            </w:tcBorders>
            <w:hideMark/>
          </w:tcPr>
          <w:p w14:paraId="5BE1F1CB" w14:textId="77777777" w:rsidR="003613CB" w:rsidRDefault="003613CB" w:rsidP="00625F3F">
            <w:pPr>
              <w:tabs>
                <w:tab w:val="left" w:pos="-504"/>
                <w:tab w:val="left" w:pos="0"/>
                <w:tab w:val="left" w:pos="396"/>
              </w:tabs>
              <w:spacing w:before="105" w:after="98"/>
              <w:ind w:left="0"/>
            </w:pPr>
            <w:r>
              <w:t>6,496</w:t>
            </w:r>
          </w:p>
        </w:tc>
        <w:tc>
          <w:tcPr>
            <w:tcW w:w="1440" w:type="dxa"/>
            <w:tcBorders>
              <w:top w:val="single" w:sz="4" w:space="0" w:color="000000"/>
              <w:left w:val="single" w:sz="4" w:space="0" w:color="000000"/>
              <w:bottom w:val="nil"/>
              <w:right w:val="single" w:sz="4" w:space="0" w:color="000000"/>
            </w:tcBorders>
            <w:hideMark/>
          </w:tcPr>
          <w:p w14:paraId="0605E685" w14:textId="77777777" w:rsidR="003613CB" w:rsidRDefault="003613CB" w:rsidP="00625F3F">
            <w:pPr>
              <w:tabs>
                <w:tab w:val="left" w:pos="-504"/>
                <w:tab w:val="left" w:pos="0"/>
                <w:tab w:val="left" w:pos="396"/>
              </w:tabs>
              <w:spacing w:before="105" w:after="98"/>
              <w:ind w:left="0"/>
            </w:pPr>
            <w:r>
              <w:t>6,397</w:t>
            </w:r>
          </w:p>
        </w:tc>
      </w:tr>
      <w:tr w:rsidR="003613CB" w14:paraId="7A4ECB66" w14:textId="77777777" w:rsidTr="003613CB">
        <w:trPr>
          <w:cantSplit/>
          <w:jc w:val="center"/>
        </w:trPr>
        <w:tc>
          <w:tcPr>
            <w:tcW w:w="3960" w:type="dxa"/>
            <w:tcBorders>
              <w:top w:val="single" w:sz="4" w:space="0" w:color="000000"/>
              <w:left w:val="single" w:sz="4" w:space="0" w:color="000000"/>
              <w:bottom w:val="nil"/>
              <w:right w:val="nil"/>
            </w:tcBorders>
            <w:hideMark/>
          </w:tcPr>
          <w:p w14:paraId="7DF3A98F" w14:textId="77777777" w:rsidR="003613CB" w:rsidRDefault="003613CB">
            <w:pPr>
              <w:tabs>
                <w:tab w:val="left" w:pos="-504"/>
                <w:tab w:val="left" w:pos="0"/>
                <w:tab w:val="left" w:pos="396"/>
                <w:tab w:val="left" w:pos="1440"/>
                <w:tab w:val="left" w:pos="2160"/>
                <w:tab w:val="left" w:pos="2880"/>
                <w:tab w:val="left" w:pos="3600"/>
              </w:tabs>
              <w:spacing w:before="105" w:after="98"/>
            </w:pPr>
            <w:r>
              <w:t>Transportation &amp; public utilities</w:t>
            </w:r>
          </w:p>
        </w:tc>
        <w:tc>
          <w:tcPr>
            <w:tcW w:w="1440" w:type="dxa"/>
            <w:tcBorders>
              <w:top w:val="single" w:sz="4" w:space="0" w:color="000000"/>
              <w:left w:val="single" w:sz="4" w:space="0" w:color="000000"/>
              <w:bottom w:val="nil"/>
              <w:right w:val="nil"/>
            </w:tcBorders>
            <w:hideMark/>
          </w:tcPr>
          <w:p w14:paraId="07BCDE78" w14:textId="77777777" w:rsidR="003613CB" w:rsidRDefault="003613CB" w:rsidP="00625F3F">
            <w:pPr>
              <w:tabs>
                <w:tab w:val="left" w:pos="-504"/>
                <w:tab w:val="left" w:pos="0"/>
                <w:tab w:val="left" w:pos="396"/>
              </w:tabs>
              <w:spacing w:before="105" w:after="98"/>
              <w:ind w:left="0"/>
            </w:pPr>
            <w:r>
              <w:t>1,759</w:t>
            </w:r>
          </w:p>
        </w:tc>
        <w:tc>
          <w:tcPr>
            <w:tcW w:w="1440" w:type="dxa"/>
            <w:tcBorders>
              <w:top w:val="single" w:sz="4" w:space="0" w:color="000000"/>
              <w:left w:val="single" w:sz="4" w:space="0" w:color="000000"/>
              <w:bottom w:val="nil"/>
              <w:right w:val="single" w:sz="4" w:space="0" w:color="000000"/>
            </w:tcBorders>
            <w:hideMark/>
          </w:tcPr>
          <w:p w14:paraId="73AF5D75" w14:textId="77777777" w:rsidR="003613CB" w:rsidRDefault="003613CB">
            <w:pPr>
              <w:tabs>
                <w:tab w:val="left" w:pos="-504"/>
                <w:tab w:val="left" w:pos="0"/>
                <w:tab w:val="left" w:pos="396"/>
              </w:tabs>
              <w:spacing w:before="105" w:after="98"/>
            </w:pPr>
            <w:r>
              <w:t>1,932</w:t>
            </w:r>
          </w:p>
        </w:tc>
        <w:tc>
          <w:tcPr>
            <w:tcW w:w="1440" w:type="dxa"/>
            <w:tcBorders>
              <w:top w:val="single" w:sz="4" w:space="0" w:color="000000"/>
              <w:left w:val="single" w:sz="4" w:space="0" w:color="000000"/>
              <w:bottom w:val="nil"/>
              <w:right w:val="single" w:sz="4" w:space="0" w:color="000000"/>
            </w:tcBorders>
            <w:hideMark/>
          </w:tcPr>
          <w:p w14:paraId="29A156BA" w14:textId="77777777" w:rsidR="003613CB" w:rsidRDefault="003613CB" w:rsidP="00625F3F">
            <w:pPr>
              <w:tabs>
                <w:tab w:val="left" w:pos="-504"/>
                <w:tab w:val="left" w:pos="0"/>
                <w:tab w:val="left" w:pos="396"/>
              </w:tabs>
              <w:spacing w:before="105" w:after="98"/>
              <w:ind w:left="0"/>
            </w:pPr>
            <w:r>
              <w:t>2,223</w:t>
            </w:r>
          </w:p>
        </w:tc>
        <w:tc>
          <w:tcPr>
            <w:tcW w:w="1440" w:type="dxa"/>
            <w:tcBorders>
              <w:top w:val="single" w:sz="4" w:space="0" w:color="000000"/>
              <w:left w:val="single" w:sz="4" w:space="0" w:color="000000"/>
              <w:bottom w:val="nil"/>
              <w:right w:val="single" w:sz="4" w:space="0" w:color="000000"/>
            </w:tcBorders>
            <w:hideMark/>
          </w:tcPr>
          <w:p w14:paraId="2D88F5EA" w14:textId="77777777" w:rsidR="003613CB" w:rsidRDefault="003613CB" w:rsidP="00625F3F">
            <w:pPr>
              <w:tabs>
                <w:tab w:val="left" w:pos="-504"/>
                <w:tab w:val="left" w:pos="0"/>
                <w:tab w:val="left" w:pos="396"/>
              </w:tabs>
              <w:spacing w:before="105" w:after="98"/>
              <w:ind w:left="0"/>
            </w:pPr>
            <w:r>
              <w:t>2,102</w:t>
            </w:r>
          </w:p>
        </w:tc>
      </w:tr>
      <w:tr w:rsidR="003613CB" w14:paraId="096D34EE" w14:textId="77777777" w:rsidTr="003613CB">
        <w:trPr>
          <w:cantSplit/>
          <w:jc w:val="center"/>
        </w:trPr>
        <w:tc>
          <w:tcPr>
            <w:tcW w:w="3960" w:type="dxa"/>
            <w:tcBorders>
              <w:top w:val="single" w:sz="4" w:space="0" w:color="000000"/>
              <w:left w:val="single" w:sz="4" w:space="0" w:color="000000"/>
              <w:bottom w:val="nil"/>
              <w:right w:val="nil"/>
            </w:tcBorders>
            <w:hideMark/>
          </w:tcPr>
          <w:p w14:paraId="3BDE0D81" w14:textId="77777777" w:rsidR="003613CB" w:rsidRDefault="003613CB">
            <w:pPr>
              <w:tabs>
                <w:tab w:val="left" w:pos="-504"/>
                <w:tab w:val="left" w:pos="0"/>
                <w:tab w:val="left" w:pos="396"/>
                <w:tab w:val="left" w:pos="1440"/>
                <w:tab w:val="left" w:pos="2160"/>
                <w:tab w:val="left" w:pos="2880"/>
                <w:tab w:val="left" w:pos="3600"/>
              </w:tabs>
              <w:spacing w:before="105" w:after="98"/>
            </w:pPr>
            <w:r>
              <w:t>Wholesale trade</w:t>
            </w:r>
          </w:p>
        </w:tc>
        <w:tc>
          <w:tcPr>
            <w:tcW w:w="1440" w:type="dxa"/>
            <w:tcBorders>
              <w:top w:val="single" w:sz="4" w:space="0" w:color="000000"/>
              <w:left w:val="single" w:sz="4" w:space="0" w:color="000000"/>
              <w:bottom w:val="nil"/>
              <w:right w:val="nil"/>
            </w:tcBorders>
            <w:hideMark/>
          </w:tcPr>
          <w:p w14:paraId="50B8D4AB" w14:textId="229BF661" w:rsidR="003613CB" w:rsidRDefault="003613CB" w:rsidP="00625F3F">
            <w:pPr>
              <w:tabs>
                <w:tab w:val="left" w:pos="-504"/>
                <w:tab w:val="left" w:pos="0"/>
                <w:tab w:val="left" w:pos="396"/>
              </w:tabs>
              <w:spacing w:before="105" w:after="98"/>
              <w:ind w:left="0"/>
            </w:pPr>
            <w:r>
              <w:t>2,009</w:t>
            </w:r>
          </w:p>
        </w:tc>
        <w:tc>
          <w:tcPr>
            <w:tcW w:w="1440" w:type="dxa"/>
            <w:tcBorders>
              <w:top w:val="single" w:sz="4" w:space="0" w:color="000000"/>
              <w:left w:val="single" w:sz="4" w:space="0" w:color="000000"/>
              <w:bottom w:val="nil"/>
              <w:right w:val="single" w:sz="4" w:space="0" w:color="000000"/>
            </w:tcBorders>
            <w:hideMark/>
          </w:tcPr>
          <w:p w14:paraId="5DC396E9" w14:textId="77777777" w:rsidR="003613CB" w:rsidRDefault="003613CB" w:rsidP="00625F3F">
            <w:pPr>
              <w:tabs>
                <w:tab w:val="left" w:pos="-504"/>
                <w:tab w:val="left" w:pos="0"/>
                <w:tab w:val="left" w:pos="396"/>
              </w:tabs>
              <w:spacing w:before="105" w:after="98"/>
              <w:ind w:left="0"/>
            </w:pPr>
            <w:r>
              <w:t>2,010</w:t>
            </w:r>
          </w:p>
        </w:tc>
        <w:tc>
          <w:tcPr>
            <w:tcW w:w="1440" w:type="dxa"/>
            <w:tcBorders>
              <w:top w:val="single" w:sz="4" w:space="0" w:color="000000"/>
              <w:left w:val="single" w:sz="4" w:space="0" w:color="000000"/>
              <w:bottom w:val="nil"/>
              <w:right w:val="single" w:sz="4" w:space="0" w:color="000000"/>
            </w:tcBorders>
            <w:hideMark/>
          </w:tcPr>
          <w:p w14:paraId="33814CF9" w14:textId="77777777" w:rsidR="003613CB" w:rsidRDefault="003613CB" w:rsidP="00625F3F">
            <w:pPr>
              <w:tabs>
                <w:tab w:val="left" w:pos="-504"/>
                <w:tab w:val="left" w:pos="0"/>
                <w:tab w:val="left" w:pos="396"/>
              </w:tabs>
              <w:spacing w:before="105" w:after="98"/>
              <w:ind w:left="0"/>
            </w:pPr>
            <w:r>
              <w:t>1,786</w:t>
            </w:r>
          </w:p>
        </w:tc>
        <w:tc>
          <w:tcPr>
            <w:tcW w:w="1440" w:type="dxa"/>
            <w:tcBorders>
              <w:top w:val="single" w:sz="4" w:space="0" w:color="000000"/>
              <w:left w:val="single" w:sz="4" w:space="0" w:color="000000"/>
              <w:bottom w:val="nil"/>
              <w:right w:val="single" w:sz="4" w:space="0" w:color="000000"/>
            </w:tcBorders>
            <w:hideMark/>
          </w:tcPr>
          <w:p w14:paraId="0272CE9E" w14:textId="77777777" w:rsidR="003613CB" w:rsidRDefault="003613CB">
            <w:pPr>
              <w:tabs>
                <w:tab w:val="left" w:pos="-504"/>
                <w:tab w:val="left" w:pos="0"/>
                <w:tab w:val="left" w:pos="396"/>
              </w:tabs>
              <w:spacing w:before="105" w:after="98"/>
            </w:pPr>
            <w:r>
              <w:t>937</w:t>
            </w:r>
          </w:p>
        </w:tc>
      </w:tr>
      <w:tr w:rsidR="003613CB" w14:paraId="656FD747" w14:textId="77777777" w:rsidTr="003613CB">
        <w:trPr>
          <w:cantSplit/>
          <w:jc w:val="center"/>
        </w:trPr>
        <w:tc>
          <w:tcPr>
            <w:tcW w:w="3960" w:type="dxa"/>
            <w:tcBorders>
              <w:top w:val="single" w:sz="4" w:space="0" w:color="000000"/>
              <w:left w:val="single" w:sz="4" w:space="0" w:color="000000"/>
              <w:bottom w:val="nil"/>
              <w:right w:val="nil"/>
            </w:tcBorders>
            <w:hideMark/>
          </w:tcPr>
          <w:p w14:paraId="3D94446A" w14:textId="77777777" w:rsidR="003613CB" w:rsidRDefault="003613CB">
            <w:pPr>
              <w:tabs>
                <w:tab w:val="left" w:pos="-504"/>
                <w:tab w:val="left" w:pos="0"/>
                <w:tab w:val="left" w:pos="396"/>
                <w:tab w:val="left" w:pos="1440"/>
                <w:tab w:val="left" w:pos="2160"/>
                <w:tab w:val="left" w:pos="2880"/>
                <w:tab w:val="left" w:pos="3600"/>
              </w:tabs>
              <w:spacing w:before="105" w:after="98"/>
            </w:pPr>
            <w:r>
              <w:t>Retail trade</w:t>
            </w:r>
          </w:p>
        </w:tc>
        <w:tc>
          <w:tcPr>
            <w:tcW w:w="1440" w:type="dxa"/>
            <w:tcBorders>
              <w:top w:val="single" w:sz="4" w:space="0" w:color="000000"/>
              <w:left w:val="single" w:sz="4" w:space="0" w:color="000000"/>
              <w:bottom w:val="nil"/>
              <w:right w:val="nil"/>
            </w:tcBorders>
            <w:hideMark/>
          </w:tcPr>
          <w:p w14:paraId="7C115895" w14:textId="77777777" w:rsidR="003613CB" w:rsidRDefault="003613CB" w:rsidP="00625F3F">
            <w:pPr>
              <w:tabs>
                <w:tab w:val="left" w:pos="-504"/>
                <w:tab w:val="left" w:pos="0"/>
                <w:tab w:val="left" w:pos="396"/>
              </w:tabs>
              <w:spacing w:before="105" w:after="98"/>
              <w:ind w:left="0"/>
            </w:pPr>
            <w:r>
              <w:t>6,874</w:t>
            </w:r>
          </w:p>
        </w:tc>
        <w:tc>
          <w:tcPr>
            <w:tcW w:w="1440" w:type="dxa"/>
            <w:tcBorders>
              <w:top w:val="single" w:sz="4" w:space="0" w:color="000000"/>
              <w:left w:val="single" w:sz="4" w:space="0" w:color="000000"/>
              <w:bottom w:val="nil"/>
              <w:right w:val="single" w:sz="4" w:space="0" w:color="000000"/>
            </w:tcBorders>
            <w:hideMark/>
          </w:tcPr>
          <w:p w14:paraId="408044FD" w14:textId="77777777" w:rsidR="003613CB" w:rsidRDefault="003613CB">
            <w:pPr>
              <w:tabs>
                <w:tab w:val="left" w:pos="-504"/>
                <w:tab w:val="left" w:pos="0"/>
                <w:tab w:val="left" w:pos="396"/>
              </w:tabs>
              <w:spacing w:before="105" w:after="98"/>
            </w:pPr>
            <w:r>
              <w:t>7,628</w:t>
            </w:r>
          </w:p>
        </w:tc>
        <w:tc>
          <w:tcPr>
            <w:tcW w:w="1440" w:type="dxa"/>
            <w:tcBorders>
              <w:top w:val="single" w:sz="4" w:space="0" w:color="000000"/>
              <w:left w:val="single" w:sz="4" w:space="0" w:color="000000"/>
              <w:bottom w:val="nil"/>
              <w:right w:val="single" w:sz="4" w:space="0" w:color="000000"/>
            </w:tcBorders>
            <w:hideMark/>
          </w:tcPr>
          <w:p w14:paraId="13E3774D" w14:textId="77777777" w:rsidR="003613CB" w:rsidRDefault="003613CB" w:rsidP="00625F3F">
            <w:pPr>
              <w:tabs>
                <w:tab w:val="left" w:pos="-504"/>
                <w:tab w:val="left" w:pos="0"/>
                <w:tab w:val="left" w:pos="396"/>
              </w:tabs>
              <w:spacing w:before="105" w:after="98"/>
              <w:ind w:left="0"/>
            </w:pPr>
            <w:r>
              <w:t>8,141</w:t>
            </w:r>
          </w:p>
        </w:tc>
        <w:tc>
          <w:tcPr>
            <w:tcW w:w="1440" w:type="dxa"/>
            <w:tcBorders>
              <w:top w:val="single" w:sz="4" w:space="0" w:color="000000"/>
              <w:left w:val="single" w:sz="4" w:space="0" w:color="000000"/>
              <w:bottom w:val="nil"/>
              <w:right w:val="single" w:sz="4" w:space="0" w:color="000000"/>
            </w:tcBorders>
            <w:hideMark/>
          </w:tcPr>
          <w:p w14:paraId="18649333" w14:textId="77777777" w:rsidR="003613CB" w:rsidRDefault="003613CB" w:rsidP="00625F3F">
            <w:pPr>
              <w:tabs>
                <w:tab w:val="left" w:pos="-504"/>
                <w:tab w:val="left" w:pos="0"/>
                <w:tab w:val="left" w:pos="396"/>
              </w:tabs>
              <w:spacing w:before="105" w:after="98"/>
              <w:ind w:left="0"/>
            </w:pPr>
            <w:r>
              <w:t>7,649</w:t>
            </w:r>
          </w:p>
        </w:tc>
      </w:tr>
      <w:tr w:rsidR="003613CB" w14:paraId="2CB5B164" w14:textId="77777777" w:rsidTr="003613CB">
        <w:trPr>
          <w:cantSplit/>
          <w:jc w:val="center"/>
        </w:trPr>
        <w:tc>
          <w:tcPr>
            <w:tcW w:w="3960" w:type="dxa"/>
            <w:tcBorders>
              <w:top w:val="single" w:sz="4" w:space="0" w:color="000000"/>
              <w:left w:val="single" w:sz="4" w:space="0" w:color="000000"/>
              <w:bottom w:val="nil"/>
              <w:right w:val="nil"/>
            </w:tcBorders>
            <w:hideMark/>
          </w:tcPr>
          <w:p w14:paraId="0EA2B123" w14:textId="77777777" w:rsidR="003613CB" w:rsidRDefault="003613CB">
            <w:pPr>
              <w:tabs>
                <w:tab w:val="left" w:pos="-504"/>
                <w:tab w:val="left" w:pos="0"/>
                <w:tab w:val="left" w:pos="396"/>
                <w:tab w:val="left" w:pos="1440"/>
                <w:tab w:val="left" w:pos="2160"/>
                <w:tab w:val="left" w:pos="2880"/>
                <w:tab w:val="left" w:pos="3600"/>
              </w:tabs>
              <w:spacing w:before="105" w:after="98"/>
            </w:pPr>
            <w:r>
              <w:t>Finance, insurance &amp; real estate</w:t>
            </w:r>
          </w:p>
        </w:tc>
        <w:tc>
          <w:tcPr>
            <w:tcW w:w="1440" w:type="dxa"/>
            <w:tcBorders>
              <w:top w:val="single" w:sz="4" w:space="0" w:color="000000"/>
              <w:left w:val="single" w:sz="4" w:space="0" w:color="000000"/>
              <w:bottom w:val="nil"/>
              <w:right w:val="nil"/>
            </w:tcBorders>
            <w:hideMark/>
          </w:tcPr>
          <w:p w14:paraId="1272463D" w14:textId="77777777" w:rsidR="003613CB" w:rsidRDefault="003613CB" w:rsidP="00625F3F">
            <w:pPr>
              <w:tabs>
                <w:tab w:val="left" w:pos="-504"/>
                <w:tab w:val="left" w:pos="0"/>
                <w:tab w:val="left" w:pos="396"/>
              </w:tabs>
              <w:spacing w:before="105" w:after="98"/>
              <w:ind w:left="0"/>
            </w:pPr>
            <w:r>
              <w:t>1,662</w:t>
            </w:r>
          </w:p>
        </w:tc>
        <w:tc>
          <w:tcPr>
            <w:tcW w:w="1440" w:type="dxa"/>
            <w:tcBorders>
              <w:top w:val="single" w:sz="4" w:space="0" w:color="000000"/>
              <w:left w:val="single" w:sz="4" w:space="0" w:color="000000"/>
              <w:bottom w:val="nil"/>
              <w:right w:val="single" w:sz="4" w:space="0" w:color="000000"/>
            </w:tcBorders>
            <w:hideMark/>
          </w:tcPr>
          <w:p w14:paraId="44FD4051" w14:textId="77777777" w:rsidR="003613CB" w:rsidRDefault="003613CB">
            <w:pPr>
              <w:tabs>
                <w:tab w:val="left" w:pos="-504"/>
                <w:tab w:val="left" w:pos="0"/>
                <w:tab w:val="left" w:pos="396"/>
              </w:tabs>
              <w:spacing w:before="105" w:after="98"/>
            </w:pPr>
            <w:r>
              <w:t>3,097</w:t>
            </w:r>
          </w:p>
        </w:tc>
        <w:tc>
          <w:tcPr>
            <w:tcW w:w="1440" w:type="dxa"/>
            <w:tcBorders>
              <w:top w:val="single" w:sz="4" w:space="0" w:color="000000"/>
              <w:left w:val="single" w:sz="4" w:space="0" w:color="000000"/>
              <w:bottom w:val="nil"/>
              <w:right w:val="single" w:sz="4" w:space="0" w:color="000000"/>
            </w:tcBorders>
            <w:hideMark/>
          </w:tcPr>
          <w:p w14:paraId="42993912" w14:textId="77777777" w:rsidR="003613CB" w:rsidRDefault="003613CB" w:rsidP="00625F3F">
            <w:pPr>
              <w:tabs>
                <w:tab w:val="left" w:pos="-504"/>
                <w:tab w:val="left" w:pos="0"/>
                <w:tab w:val="left" w:pos="396"/>
              </w:tabs>
              <w:spacing w:before="105" w:after="98"/>
              <w:ind w:left="0"/>
            </w:pPr>
            <w:r>
              <w:t>3,459</w:t>
            </w:r>
          </w:p>
        </w:tc>
        <w:tc>
          <w:tcPr>
            <w:tcW w:w="1440" w:type="dxa"/>
            <w:tcBorders>
              <w:top w:val="single" w:sz="4" w:space="0" w:color="000000"/>
              <w:left w:val="single" w:sz="4" w:space="0" w:color="000000"/>
              <w:bottom w:val="nil"/>
              <w:right w:val="single" w:sz="4" w:space="0" w:color="000000"/>
            </w:tcBorders>
            <w:hideMark/>
          </w:tcPr>
          <w:p w14:paraId="0B2F329F" w14:textId="77777777" w:rsidR="003613CB" w:rsidRDefault="003613CB" w:rsidP="00625F3F">
            <w:pPr>
              <w:tabs>
                <w:tab w:val="left" w:pos="-504"/>
                <w:tab w:val="left" w:pos="0"/>
                <w:tab w:val="left" w:pos="396"/>
              </w:tabs>
              <w:spacing w:before="105" w:after="98"/>
              <w:ind w:left="0"/>
            </w:pPr>
            <w:r>
              <w:t>3,699</w:t>
            </w:r>
          </w:p>
        </w:tc>
      </w:tr>
      <w:tr w:rsidR="003613CB" w14:paraId="506D6783" w14:textId="77777777" w:rsidTr="003613CB">
        <w:trPr>
          <w:cantSplit/>
          <w:jc w:val="center"/>
        </w:trPr>
        <w:tc>
          <w:tcPr>
            <w:tcW w:w="3960" w:type="dxa"/>
            <w:tcBorders>
              <w:top w:val="single" w:sz="4" w:space="0" w:color="000000"/>
              <w:left w:val="single" w:sz="4" w:space="0" w:color="000000"/>
              <w:bottom w:val="nil"/>
              <w:right w:val="nil"/>
            </w:tcBorders>
            <w:hideMark/>
          </w:tcPr>
          <w:p w14:paraId="51630293" w14:textId="77777777" w:rsidR="003613CB" w:rsidRDefault="003613CB">
            <w:pPr>
              <w:tabs>
                <w:tab w:val="left" w:pos="-504"/>
                <w:tab w:val="left" w:pos="0"/>
                <w:tab w:val="left" w:pos="396"/>
                <w:tab w:val="left" w:pos="1440"/>
                <w:tab w:val="left" w:pos="2160"/>
                <w:tab w:val="left" w:pos="2880"/>
                <w:tab w:val="left" w:pos="3600"/>
              </w:tabs>
              <w:spacing w:before="105" w:after="98"/>
            </w:pPr>
            <w:r>
              <w:t>Services</w:t>
            </w:r>
          </w:p>
        </w:tc>
        <w:tc>
          <w:tcPr>
            <w:tcW w:w="1440" w:type="dxa"/>
            <w:tcBorders>
              <w:top w:val="single" w:sz="4" w:space="0" w:color="000000"/>
              <w:left w:val="single" w:sz="4" w:space="0" w:color="000000"/>
              <w:bottom w:val="nil"/>
              <w:right w:val="nil"/>
            </w:tcBorders>
            <w:hideMark/>
          </w:tcPr>
          <w:p w14:paraId="5E66928C" w14:textId="77777777" w:rsidR="003613CB" w:rsidRDefault="003613CB" w:rsidP="00625F3F">
            <w:pPr>
              <w:tabs>
                <w:tab w:val="left" w:pos="-504"/>
                <w:tab w:val="left" w:pos="0"/>
                <w:tab w:val="left" w:pos="396"/>
              </w:tabs>
              <w:spacing w:before="105" w:after="98"/>
              <w:ind w:left="0"/>
            </w:pPr>
            <w:r>
              <w:t>10,182</w:t>
            </w:r>
          </w:p>
        </w:tc>
        <w:tc>
          <w:tcPr>
            <w:tcW w:w="1440" w:type="dxa"/>
            <w:tcBorders>
              <w:top w:val="single" w:sz="4" w:space="0" w:color="000000"/>
              <w:left w:val="single" w:sz="4" w:space="0" w:color="000000"/>
              <w:bottom w:val="nil"/>
              <w:right w:val="single" w:sz="4" w:space="0" w:color="000000"/>
            </w:tcBorders>
            <w:hideMark/>
          </w:tcPr>
          <w:p w14:paraId="2010FA33" w14:textId="77777777" w:rsidR="003613CB" w:rsidRDefault="003613CB" w:rsidP="00625F3F">
            <w:pPr>
              <w:tabs>
                <w:tab w:val="left" w:pos="-504"/>
                <w:tab w:val="left" w:pos="0"/>
                <w:tab w:val="left" w:pos="396"/>
              </w:tabs>
              <w:spacing w:before="105" w:after="98"/>
              <w:ind w:left="0"/>
            </w:pPr>
            <w:r>
              <w:t>19,265</w:t>
            </w:r>
          </w:p>
        </w:tc>
        <w:tc>
          <w:tcPr>
            <w:tcW w:w="1440" w:type="dxa"/>
            <w:tcBorders>
              <w:top w:val="single" w:sz="4" w:space="0" w:color="000000"/>
              <w:left w:val="single" w:sz="4" w:space="0" w:color="000000"/>
              <w:bottom w:val="nil"/>
              <w:right w:val="single" w:sz="4" w:space="0" w:color="000000"/>
            </w:tcBorders>
            <w:hideMark/>
          </w:tcPr>
          <w:p w14:paraId="465B3B3D" w14:textId="77777777" w:rsidR="003613CB" w:rsidRDefault="003613CB" w:rsidP="00625F3F">
            <w:pPr>
              <w:tabs>
                <w:tab w:val="left" w:pos="-504"/>
                <w:tab w:val="left" w:pos="0"/>
                <w:tab w:val="left" w:pos="396"/>
              </w:tabs>
              <w:spacing w:before="105" w:after="98"/>
              <w:ind w:left="0"/>
            </w:pPr>
            <w:r>
              <w:t>22,186</w:t>
            </w:r>
          </w:p>
        </w:tc>
        <w:tc>
          <w:tcPr>
            <w:tcW w:w="1440" w:type="dxa"/>
            <w:tcBorders>
              <w:top w:val="single" w:sz="4" w:space="0" w:color="000000"/>
              <w:left w:val="single" w:sz="4" w:space="0" w:color="000000"/>
              <w:bottom w:val="nil"/>
              <w:right w:val="single" w:sz="4" w:space="0" w:color="000000"/>
            </w:tcBorders>
            <w:hideMark/>
          </w:tcPr>
          <w:p w14:paraId="34FC5C4B" w14:textId="77777777" w:rsidR="003613CB" w:rsidRDefault="003613CB" w:rsidP="00625F3F">
            <w:pPr>
              <w:tabs>
                <w:tab w:val="left" w:pos="-504"/>
                <w:tab w:val="left" w:pos="0"/>
                <w:tab w:val="left" w:pos="396"/>
              </w:tabs>
              <w:spacing w:before="105" w:after="98"/>
              <w:ind w:left="0"/>
            </w:pPr>
            <w:r>
              <w:t>24,542</w:t>
            </w:r>
          </w:p>
        </w:tc>
      </w:tr>
      <w:tr w:rsidR="003613CB" w14:paraId="35A07C8E" w14:textId="77777777" w:rsidTr="003613CB">
        <w:trPr>
          <w:cantSplit/>
          <w:jc w:val="center"/>
        </w:trPr>
        <w:tc>
          <w:tcPr>
            <w:tcW w:w="3960" w:type="dxa"/>
            <w:tcBorders>
              <w:top w:val="single" w:sz="4" w:space="0" w:color="000000"/>
              <w:left w:val="single" w:sz="4" w:space="0" w:color="000000"/>
              <w:bottom w:val="nil"/>
              <w:right w:val="nil"/>
            </w:tcBorders>
            <w:hideMark/>
          </w:tcPr>
          <w:p w14:paraId="1028E442" w14:textId="77777777" w:rsidR="003613CB" w:rsidRDefault="003613CB">
            <w:pPr>
              <w:tabs>
                <w:tab w:val="left" w:pos="-504"/>
                <w:tab w:val="left" w:pos="0"/>
                <w:tab w:val="left" w:pos="396"/>
                <w:tab w:val="left" w:pos="1440"/>
                <w:tab w:val="left" w:pos="2160"/>
                <w:tab w:val="left" w:pos="2880"/>
                <w:tab w:val="left" w:pos="3600"/>
              </w:tabs>
              <w:spacing w:before="105" w:after="98"/>
            </w:pPr>
            <w:r>
              <w:t>Public administration</w:t>
            </w:r>
          </w:p>
        </w:tc>
        <w:tc>
          <w:tcPr>
            <w:tcW w:w="1440" w:type="dxa"/>
            <w:tcBorders>
              <w:top w:val="single" w:sz="4" w:space="0" w:color="000000"/>
              <w:left w:val="single" w:sz="4" w:space="0" w:color="000000"/>
              <w:bottom w:val="nil"/>
              <w:right w:val="nil"/>
            </w:tcBorders>
            <w:hideMark/>
          </w:tcPr>
          <w:p w14:paraId="0BC97F63" w14:textId="77777777" w:rsidR="003613CB" w:rsidRDefault="003613CB" w:rsidP="00625F3F">
            <w:pPr>
              <w:tabs>
                <w:tab w:val="left" w:pos="-504"/>
                <w:tab w:val="left" w:pos="0"/>
                <w:tab w:val="left" w:pos="396"/>
              </w:tabs>
              <w:spacing w:before="105" w:after="98"/>
              <w:ind w:left="0"/>
            </w:pPr>
            <w:r>
              <w:t>1,682</w:t>
            </w:r>
          </w:p>
        </w:tc>
        <w:tc>
          <w:tcPr>
            <w:tcW w:w="1440" w:type="dxa"/>
            <w:tcBorders>
              <w:top w:val="single" w:sz="4" w:space="0" w:color="000000"/>
              <w:left w:val="single" w:sz="4" w:space="0" w:color="000000"/>
              <w:bottom w:val="nil"/>
              <w:right w:val="single" w:sz="4" w:space="0" w:color="000000"/>
            </w:tcBorders>
            <w:hideMark/>
          </w:tcPr>
          <w:p w14:paraId="4C28B069" w14:textId="77777777" w:rsidR="003613CB" w:rsidRDefault="003613CB" w:rsidP="00625F3F">
            <w:pPr>
              <w:tabs>
                <w:tab w:val="left" w:pos="-504"/>
                <w:tab w:val="left" w:pos="0"/>
                <w:tab w:val="left" w:pos="396"/>
              </w:tabs>
              <w:spacing w:before="105" w:after="98"/>
              <w:ind w:left="0"/>
            </w:pPr>
            <w:r>
              <w:t>1,854</w:t>
            </w:r>
          </w:p>
        </w:tc>
        <w:tc>
          <w:tcPr>
            <w:tcW w:w="1440" w:type="dxa"/>
            <w:tcBorders>
              <w:top w:val="single" w:sz="4" w:space="0" w:color="000000"/>
              <w:left w:val="single" w:sz="4" w:space="0" w:color="000000"/>
              <w:bottom w:val="nil"/>
              <w:right w:val="single" w:sz="4" w:space="0" w:color="000000"/>
            </w:tcBorders>
            <w:hideMark/>
          </w:tcPr>
          <w:p w14:paraId="500495DE" w14:textId="77777777" w:rsidR="003613CB" w:rsidRDefault="003613CB" w:rsidP="00625F3F">
            <w:pPr>
              <w:tabs>
                <w:tab w:val="left" w:pos="-504"/>
                <w:tab w:val="left" w:pos="0"/>
                <w:tab w:val="left" w:pos="396"/>
              </w:tabs>
              <w:spacing w:before="105" w:after="98"/>
              <w:ind w:left="0"/>
            </w:pPr>
            <w:r>
              <w:t>1,608</w:t>
            </w:r>
          </w:p>
        </w:tc>
        <w:tc>
          <w:tcPr>
            <w:tcW w:w="1440" w:type="dxa"/>
            <w:tcBorders>
              <w:top w:val="single" w:sz="4" w:space="0" w:color="000000"/>
              <w:left w:val="single" w:sz="4" w:space="0" w:color="000000"/>
              <w:bottom w:val="nil"/>
              <w:right w:val="single" w:sz="4" w:space="0" w:color="000000"/>
            </w:tcBorders>
            <w:hideMark/>
          </w:tcPr>
          <w:p w14:paraId="5AF64ACD" w14:textId="77777777" w:rsidR="003613CB" w:rsidRDefault="003613CB" w:rsidP="00625F3F">
            <w:pPr>
              <w:tabs>
                <w:tab w:val="left" w:pos="-504"/>
                <w:tab w:val="left" w:pos="0"/>
                <w:tab w:val="left" w:pos="396"/>
              </w:tabs>
              <w:spacing w:before="105" w:after="98"/>
              <w:ind w:left="0"/>
            </w:pPr>
            <w:r>
              <w:t>1,806</w:t>
            </w:r>
          </w:p>
        </w:tc>
      </w:tr>
      <w:tr w:rsidR="003613CB" w14:paraId="5779F50D" w14:textId="77777777" w:rsidTr="003613CB">
        <w:trPr>
          <w:cantSplit/>
          <w:jc w:val="center"/>
        </w:trPr>
        <w:tc>
          <w:tcPr>
            <w:tcW w:w="3960" w:type="dxa"/>
            <w:tcBorders>
              <w:top w:val="single" w:sz="4" w:space="0" w:color="000000"/>
              <w:left w:val="single" w:sz="4" w:space="0" w:color="000000"/>
              <w:bottom w:val="nil"/>
              <w:right w:val="nil"/>
            </w:tcBorders>
            <w:hideMark/>
          </w:tcPr>
          <w:p w14:paraId="68D72482" w14:textId="77777777" w:rsidR="003613CB" w:rsidRDefault="003613CB">
            <w:pPr>
              <w:tabs>
                <w:tab w:val="left" w:pos="-504"/>
                <w:tab w:val="left" w:pos="0"/>
                <w:tab w:val="left" w:pos="396"/>
                <w:tab w:val="left" w:pos="1440"/>
                <w:tab w:val="left" w:pos="2160"/>
                <w:tab w:val="left" w:pos="2880"/>
                <w:tab w:val="left" w:pos="3600"/>
              </w:tabs>
              <w:spacing w:before="105" w:after="98"/>
            </w:pPr>
            <w:r>
              <w:t>Other</w:t>
            </w:r>
          </w:p>
        </w:tc>
        <w:tc>
          <w:tcPr>
            <w:tcW w:w="1440" w:type="dxa"/>
            <w:tcBorders>
              <w:top w:val="single" w:sz="4" w:space="0" w:color="000000"/>
              <w:left w:val="single" w:sz="4" w:space="0" w:color="000000"/>
              <w:bottom w:val="nil"/>
              <w:right w:val="nil"/>
            </w:tcBorders>
            <w:hideMark/>
          </w:tcPr>
          <w:p w14:paraId="20A06FA9" w14:textId="77777777" w:rsidR="003613CB" w:rsidRDefault="003613CB">
            <w:pPr>
              <w:tabs>
                <w:tab w:val="left" w:pos="-504"/>
                <w:tab w:val="left" w:pos="0"/>
                <w:tab w:val="left" w:pos="396"/>
              </w:tabs>
              <w:spacing w:before="105" w:after="98"/>
            </w:pPr>
            <w:r>
              <w:t>927</w:t>
            </w:r>
          </w:p>
        </w:tc>
        <w:tc>
          <w:tcPr>
            <w:tcW w:w="1440" w:type="dxa"/>
            <w:tcBorders>
              <w:top w:val="single" w:sz="4" w:space="0" w:color="000000"/>
              <w:left w:val="single" w:sz="4" w:space="0" w:color="000000"/>
              <w:bottom w:val="nil"/>
              <w:right w:val="single" w:sz="4" w:space="0" w:color="000000"/>
            </w:tcBorders>
            <w:hideMark/>
          </w:tcPr>
          <w:p w14:paraId="45E87778" w14:textId="77777777" w:rsidR="003613CB" w:rsidRDefault="003613CB" w:rsidP="00625F3F">
            <w:pPr>
              <w:tabs>
                <w:tab w:val="left" w:pos="-504"/>
                <w:tab w:val="left" w:pos="0"/>
                <w:tab w:val="left" w:pos="396"/>
              </w:tabs>
              <w:spacing w:before="105" w:after="98"/>
              <w:ind w:left="0"/>
            </w:pPr>
            <w:r>
              <w:t>1,925</w:t>
            </w:r>
          </w:p>
        </w:tc>
        <w:tc>
          <w:tcPr>
            <w:tcW w:w="1440" w:type="dxa"/>
            <w:tcBorders>
              <w:top w:val="single" w:sz="4" w:space="0" w:color="000000"/>
              <w:left w:val="single" w:sz="4" w:space="0" w:color="000000"/>
              <w:bottom w:val="nil"/>
              <w:right w:val="single" w:sz="4" w:space="0" w:color="000000"/>
            </w:tcBorders>
            <w:hideMark/>
          </w:tcPr>
          <w:p w14:paraId="023BFE9B" w14:textId="77777777" w:rsidR="003613CB" w:rsidRDefault="003613CB" w:rsidP="00625F3F">
            <w:pPr>
              <w:tabs>
                <w:tab w:val="left" w:pos="-504"/>
                <w:tab w:val="left" w:pos="0"/>
                <w:tab w:val="left" w:pos="396"/>
              </w:tabs>
              <w:spacing w:before="105" w:after="98"/>
              <w:ind w:left="0"/>
            </w:pPr>
            <w:r>
              <w:t>2,121</w:t>
            </w:r>
          </w:p>
        </w:tc>
        <w:tc>
          <w:tcPr>
            <w:tcW w:w="1440" w:type="dxa"/>
            <w:tcBorders>
              <w:top w:val="single" w:sz="4" w:space="0" w:color="000000"/>
              <w:left w:val="single" w:sz="4" w:space="0" w:color="000000"/>
              <w:bottom w:val="nil"/>
              <w:right w:val="single" w:sz="4" w:space="0" w:color="000000"/>
            </w:tcBorders>
            <w:hideMark/>
          </w:tcPr>
          <w:p w14:paraId="52A322C6" w14:textId="77777777" w:rsidR="003613CB" w:rsidRDefault="003613CB" w:rsidP="00625F3F">
            <w:pPr>
              <w:tabs>
                <w:tab w:val="left" w:pos="-504"/>
                <w:tab w:val="left" w:pos="0"/>
                <w:tab w:val="left" w:pos="396"/>
              </w:tabs>
              <w:spacing w:before="105" w:after="98"/>
              <w:ind w:left="0"/>
            </w:pPr>
            <w:r>
              <w:t>2,580</w:t>
            </w:r>
          </w:p>
        </w:tc>
      </w:tr>
      <w:tr w:rsidR="003613CB" w14:paraId="578A5AA0" w14:textId="77777777" w:rsidTr="003613CB">
        <w:trPr>
          <w:cantSplit/>
          <w:jc w:val="center"/>
        </w:trPr>
        <w:tc>
          <w:tcPr>
            <w:tcW w:w="3960" w:type="dxa"/>
            <w:tcBorders>
              <w:top w:val="single" w:sz="4" w:space="0" w:color="000000"/>
              <w:left w:val="single" w:sz="4" w:space="0" w:color="000000"/>
              <w:bottom w:val="single" w:sz="4" w:space="0" w:color="000000"/>
              <w:right w:val="nil"/>
            </w:tcBorders>
            <w:hideMark/>
          </w:tcPr>
          <w:p w14:paraId="7CBACC82" w14:textId="77777777" w:rsidR="003613CB" w:rsidRDefault="003613CB">
            <w:pPr>
              <w:tabs>
                <w:tab w:val="left" w:pos="-504"/>
                <w:tab w:val="left" w:pos="0"/>
                <w:tab w:val="left" w:pos="396"/>
                <w:tab w:val="left" w:pos="1440"/>
                <w:tab w:val="left" w:pos="2160"/>
                <w:tab w:val="left" w:pos="2880"/>
                <w:tab w:val="left" w:pos="3600"/>
              </w:tabs>
              <w:spacing w:before="105" w:after="98"/>
            </w:pPr>
            <w:r>
              <w:t>TOTALS</w:t>
            </w:r>
          </w:p>
        </w:tc>
        <w:tc>
          <w:tcPr>
            <w:tcW w:w="1440" w:type="dxa"/>
            <w:tcBorders>
              <w:top w:val="single" w:sz="4" w:space="0" w:color="000000"/>
              <w:left w:val="single" w:sz="4" w:space="0" w:color="000000"/>
              <w:bottom w:val="single" w:sz="4" w:space="0" w:color="000000"/>
              <w:right w:val="nil"/>
            </w:tcBorders>
            <w:hideMark/>
          </w:tcPr>
          <w:p w14:paraId="2544A0CC" w14:textId="77777777" w:rsidR="003613CB" w:rsidRDefault="003613CB" w:rsidP="00625F3F">
            <w:pPr>
              <w:tabs>
                <w:tab w:val="left" w:pos="-504"/>
                <w:tab w:val="left" w:pos="0"/>
                <w:tab w:val="left" w:pos="396"/>
              </w:tabs>
              <w:spacing w:before="105" w:after="98"/>
              <w:ind w:left="0"/>
            </w:pPr>
            <w:r>
              <w:t>43,718</w:t>
            </w:r>
          </w:p>
        </w:tc>
        <w:tc>
          <w:tcPr>
            <w:tcW w:w="1440" w:type="dxa"/>
            <w:tcBorders>
              <w:top w:val="single" w:sz="4" w:space="0" w:color="000000"/>
              <w:left w:val="single" w:sz="4" w:space="0" w:color="000000"/>
              <w:bottom w:val="single" w:sz="4" w:space="0" w:color="000000"/>
              <w:right w:val="single" w:sz="4" w:space="0" w:color="000000"/>
            </w:tcBorders>
            <w:hideMark/>
          </w:tcPr>
          <w:p w14:paraId="54D97877" w14:textId="77777777" w:rsidR="003613CB" w:rsidRDefault="003613CB" w:rsidP="00625F3F">
            <w:pPr>
              <w:tabs>
                <w:tab w:val="left" w:pos="-504"/>
                <w:tab w:val="left" w:pos="0"/>
                <w:tab w:val="left" w:pos="396"/>
              </w:tabs>
              <w:spacing w:before="105" w:after="98"/>
              <w:ind w:left="0"/>
            </w:pPr>
            <w:r>
              <w:t>51,522</w:t>
            </w:r>
          </w:p>
        </w:tc>
        <w:tc>
          <w:tcPr>
            <w:tcW w:w="1440" w:type="dxa"/>
            <w:tcBorders>
              <w:top w:val="single" w:sz="4" w:space="0" w:color="000000"/>
              <w:left w:val="single" w:sz="4" w:space="0" w:color="000000"/>
              <w:bottom w:val="single" w:sz="4" w:space="0" w:color="000000"/>
              <w:right w:val="single" w:sz="4" w:space="0" w:color="000000"/>
            </w:tcBorders>
            <w:hideMark/>
          </w:tcPr>
          <w:p w14:paraId="35EF5C93" w14:textId="77777777" w:rsidR="003613CB" w:rsidRDefault="003613CB" w:rsidP="00625F3F">
            <w:pPr>
              <w:tabs>
                <w:tab w:val="left" w:pos="-504"/>
                <w:tab w:val="left" w:pos="0"/>
                <w:tab w:val="left" w:pos="396"/>
              </w:tabs>
              <w:spacing w:before="105" w:after="98"/>
              <w:ind w:left="0"/>
            </w:pPr>
            <w:r>
              <w:t>52,653</w:t>
            </w:r>
          </w:p>
        </w:tc>
        <w:tc>
          <w:tcPr>
            <w:tcW w:w="1440" w:type="dxa"/>
            <w:tcBorders>
              <w:top w:val="single" w:sz="4" w:space="0" w:color="000000"/>
              <w:left w:val="single" w:sz="4" w:space="0" w:color="000000"/>
              <w:bottom w:val="single" w:sz="4" w:space="0" w:color="000000"/>
              <w:right w:val="single" w:sz="4" w:space="0" w:color="000000"/>
            </w:tcBorders>
            <w:hideMark/>
          </w:tcPr>
          <w:p w14:paraId="3ABF4A18" w14:textId="77777777" w:rsidR="003613CB" w:rsidRDefault="003613CB" w:rsidP="00625F3F">
            <w:pPr>
              <w:tabs>
                <w:tab w:val="left" w:pos="-504"/>
                <w:tab w:val="left" w:pos="0"/>
                <w:tab w:val="left" w:pos="396"/>
              </w:tabs>
              <w:spacing w:before="105" w:after="98"/>
              <w:ind w:left="0"/>
            </w:pPr>
            <w:r>
              <w:t>53,635</w:t>
            </w:r>
          </w:p>
        </w:tc>
      </w:tr>
    </w:tbl>
    <w:p w14:paraId="71C39925" w14:textId="77777777" w:rsidR="003613CB" w:rsidRDefault="003613CB"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ab/>
      </w:r>
      <w:r>
        <w:tab/>
        <w:t>SOURCE:  U.S. Census*</w:t>
      </w:r>
    </w:p>
    <w:p w14:paraId="77D7054B" w14:textId="77777777" w:rsidR="003613CB" w:rsidRDefault="003613CB" w:rsidP="003613CB">
      <w:pPr>
        <w:tabs>
          <w:tab w:val="left" w:pos="-504"/>
          <w:tab w:val="left" w:pos="0"/>
          <w:tab w:val="left" w:pos="396"/>
          <w:tab w:val="left" w:pos="1440"/>
          <w:tab w:val="left" w:pos="2160"/>
          <w:tab w:val="left" w:pos="2880"/>
          <w:tab w:val="left" w:pos="3600"/>
          <w:tab w:val="left" w:pos="4320"/>
          <w:tab w:val="left" w:pos="4431"/>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0EF2FAF8" w14:textId="77777777"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ind w:left="747"/>
      </w:pPr>
      <w:r>
        <w:t>NOTE:  *Census employment is resident employment--</w:t>
      </w:r>
      <w:r>
        <w:rPr>
          <w:u w:val="single"/>
        </w:rPr>
        <w:t>how</w:t>
      </w:r>
      <w:r>
        <w:t xml:space="preserve"> residents of a given town or county are employed, but not </w:t>
      </w:r>
      <w:r>
        <w:rPr>
          <w:u w:val="single"/>
        </w:rPr>
        <w:t>where</w:t>
      </w:r>
      <w:r>
        <w:t xml:space="preserve"> they are employed.</w:t>
      </w:r>
    </w:p>
    <w:p w14:paraId="31F2AAEC" w14:textId="77777777" w:rsidR="003B7EE9" w:rsidRDefault="003B7EE9" w:rsidP="00625F3F">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ind w:left="0"/>
        <w:rPr>
          <w:b/>
          <w:bCs/>
        </w:rPr>
      </w:pPr>
    </w:p>
    <w:p w14:paraId="65C45104" w14:textId="2C4A1ACB"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r>
        <w:rPr>
          <w:b/>
          <w:bCs/>
        </w:rPr>
        <w:t xml:space="preserve">Turner's Economy </w:t>
      </w:r>
      <w:r>
        <w:rPr>
          <w:b/>
          <w:bCs/>
        </w:rPr>
        <w:fldChar w:fldCharType="begin"/>
      </w:r>
      <w:r>
        <w:rPr>
          <w:b/>
          <w:bCs/>
        </w:rPr>
        <w:instrText>tc "Turner's Economy " \l 2</w:instrText>
      </w:r>
      <w:r>
        <w:rPr>
          <w:b/>
          <w:bCs/>
        </w:rPr>
        <w:fldChar w:fldCharType="end"/>
      </w:r>
    </w:p>
    <w:p w14:paraId="3764F3D9" w14:textId="77777777"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p>
    <w:p w14:paraId="36EBAD2A" w14:textId="77777777" w:rsidR="003613CB" w:rsidRDefault="003613CB" w:rsidP="00425061">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r>
        <w:t>It is unrealistic to examine Turner as a single economic unit.  What happens in Turner, Androscoggin County, the State and Nation will impact Turner’s economy.  An examination of various regional and local economic indicators will provide a picture of Turner’s past, current and future economic characteristics.</w:t>
      </w:r>
    </w:p>
    <w:p w14:paraId="0A5EFC3A" w14:textId="77777777" w:rsidR="003613CB" w:rsidRDefault="003613CB" w:rsidP="00425061">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p>
    <w:p w14:paraId="78FEF9FC" w14:textId="2A17B7F4" w:rsidR="003613CB" w:rsidRDefault="003613CB" w:rsidP="00425061">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r>
        <w:t xml:space="preserve">Turner’s labor force has increased at a significantly greater rate than that of Androscoggin County.  In information developed by the Maine Department of Labor, Turner’s civilian labor force increased by </w:t>
      </w:r>
      <w:r w:rsidR="00F25D0F">
        <w:t>8</w:t>
      </w:r>
      <w:r>
        <w:t xml:space="preserve">% between </w:t>
      </w:r>
      <w:r w:rsidR="00F25D0F">
        <w:t>2001</w:t>
      </w:r>
      <w:r>
        <w:t xml:space="preserve"> and </w:t>
      </w:r>
      <w:r w:rsidR="00F25D0F">
        <w:t>2018</w:t>
      </w:r>
      <w:r>
        <w:t xml:space="preserve">, whereas the county </w:t>
      </w:r>
      <w:r w:rsidR="00F25D0F">
        <w:t>de</w:t>
      </w:r>
      <w:r>
        <w:t xml:space="preserve">creased </w:t>
      </w:r>
      <w:r w:rsidR="00F25D0F">
        <w:t>by 7</w:t>
      </w:r>
      <w:r>
        <w:t>%.</w:t>
      </w:r>
      <w:r w:rsidR="008F49CF">
        <w:t xml:space="preserve"> </w:t>
      </w:r>
      <w:r>
        <w:t xml:space="preserve"> This growth is reflective of the overall population growth in Turner over the period.</w:t>
      </w:r>
    </w:p>
    <w:p w14:paraId="68C92C3C" w14:textId="77777777"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p>
    <w:p w14:paraId="08B2E506" w14:textId="4C4BDB98"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r>
        <w:t xml:space="preserve">Unemployment rates in Turner have been below that of Androscoggin County </w:t>
      </w:r>
      <w:r w:rsidR="00F25D0F">
        <w:t>between 2001-2018</w:t>
      </w:r>
      <w:r>
        <w:t>.</w:t>
      </w:r>
    </w:p>
    <w:p w14:paraId="5208C7E2" w14:textId="77777777"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p>
    <w:p w14:paraId="35E9057D" w14:textId="77777777"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jc w:val="center"/>
        <w:rPr>
          <w:b/>
          <w:bCs/>
        </w:rPr>
      </w:pPr>
      <w:r>
        <w:rPr>
          <w:b/>
          <w:bCs/>
        </w:rPr>
        <w:t>Civilian Labor Force</w:t>
      </w:r>
    </w:p>
    <w:p w14:paraId="478464D3" w14:textId="298F47D7" w:rsidR="003613CB" w:rsidRDefault="009D3E42"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jc w:val="center"/>
        <w:rPr>
          <w:b/>
          <w:bCs/>
        </w:rPr>
      </w:pPr>
      <w:r>
        <w:rPr>
          <w:b/>
          <w:bCs/>
        </w:rPr>
        <w:t>2001</w:t>
      </w:r>
      <w:r w:rsidR="003613CB">
        <w:rPr>
          <w:b/>
          <w:bCs/>
        </w:rPr>
        <w:t>-2018</w:t>
      </w:r>
    </w:p>
    <w:p w14:paraId="3D1CD961" w14:textId="77777777" w:rsidR="003613CB" w:rsidRDefault="003613CB" w:rsidP="003613CB">
      <w:pPr>
        <w:tabs>
          <w:tab w:val="left" w:pos="-1440"/>
          <w:tab w:val="left" w:pos="-720"/>
          <w:tab w:val="left" w:pos="0"/>
          <w:tab w:val="left" w:pos="747"/>
          <w:tab w:val="left" w:pos="1388"/>
          <w:tab w:val="left" w:pos="3579"/>
          <w:tab w:val="left" w:pos="3686"/>
          <w:tab w:val="left" w:pos="3793"/>
          <w:tab w:val="left" w:pos="3900"/>
          <w:tab w:val="left" w:pos="5181"/>
          <w:tab w:val="left" w:pos="5288"/>
          <w:tab w:val="left" w:pos="5395"/>
          <w:tab w:val="left" w:pos="5502"/>
          <w:tab w:val="left" w:pos="7104"/>
          <w:tab w:val="left" w:pos="7210"/>
          <w:tab w:val="left" w:pos="7317"/>
          <w:tab w:val="left" w:pos="7424"/>
        </w:tabs>
        <w:spacing w:after="42"/>
      </w:pPr>
    </w:p>
    <w:tbl>
      <w:tblPr>
        <w:tblW w:w="0" w:type="auto"/>
        <w:tblInd w:w="105" w:type="dxa"/>
        <w:tblLayout w:type="fixed"/>
        <w:tblCellMar>
          <w:left w:w="105" w:type="dxa"/>
          <w:right w:w="105" w:type="dxa"/>
        </w:tblCellMar>
        <w:tblLook w:val="04A0" w:firstRow="1" w:lastRow="0" w:firstColumn="1" w:lastColumn="0" w:noHBand="0" w:noVBand="1"/>
      </w:tblPr>
      <w:tblGrid>
        <w:gridCol w:w="1872"/>
        <w:gridCol w:w="1872"/>
        <w:gridCol w:w="1872"/>
        <w:gridCol w:w="1872"/>
        <w:gridCol w:w="1872"/>
      </w:tblGrid>
      <w:tr w:rsidR="003613CB" w14:paraId="2DEEA709" w14:textId="77777777" w:rsidTr="003613CB">
        <w:trPr>
          <w:cantSplit/>
        </w:trPr>
        <w:tc>
          <w:tcPr>
            <w:tcW w:w="1872" w:type="dxa"/>
            <w:tcBorders>
              <w:top w:val="single" w:sz="4" w:space="0" w:color="000000"/>
              <w:left w:val="single" w:sz="4" w:space="0" w:color="000000"/>
              <w:bottom w:val="nil"/>
              <w:right w:val="nil"/>
            </w:tcBorders>
          </w:tcPr>
          <w:p w14:paraId="16CC3934" w14:textId="77777777" w:rsidR="003613CB" w:rsidRDefault="003613CB">
            <w:pPr>
              <w:tabs>
                <w:tab w:val="left" w:pos="-1440"/>
                <w:tab w:val="left" w:pos="-720"/>
                <w:tab w:val="left" w:pos="0"/>
                <w:tab w:val="left" w:pos="1388"/>
              </w:tabs>
              <w:spacing w:before="105" w:after="94"/>
            </w:pPr>
          </w:p>
        </w:tc>
        <w:tc>
          <w:tcPr>
            <w:tcW w:w="3744" w:type="dxa"/>
            <w:gridSpan w:val="2"/>
            <w:tcBorders>
              <w:top w:val="single" w:sz="4" w:space="0" w:color="000000"/>
              <w:left w:val="single" w:sz="4" w:space="0" w:color="000000"/>
              <w:bottom w:val="nil"/>
              <w:right w:val="nil"/>
            </w:tcBorders>
            <w:hideMark/>
          </w:tcPr>
          <w:p w14:paraId="33BB4700" w14:textId="77777777" w:rsidR="003613CB" w:rsidRDefault="003613CB">
            <w:pPr>
              <w:tabs>
                <w:tab w:val="left" w:pos="-1440"/>
                <w:tab w:val="left" w:pos="-720"/>
                <w:tab w:val="left" w:pos="0"/>
                <w:tab w:val="left" w:pos="1388"/>
              </w:tabs>
              <w:spacing w:before="105" w:after="94"/>
              <w:jc w:val="center"/>
            </w:pPr>
            <w:r>
              <w:rPr>
                <w:b/>
                <w:bCs/>
              </w:rPr>
              <w:t>TURNER</w:t>
            </w:r>
          </w:p>
        </w:tc>
        <w:tc>
          <w:tcPr>
            <w:tcW w:w="3744" w:type="dxa"/>
            <w:gridSpan w:val="2"/>
            <w:tcBorders>
              <w:top w:val="single" w:sz="4" w:space="0" w:color="000000"/>
              <w:left w:val="single" w:sz="4" w:space="0" w:color="000000"/>
              <w:bottom w:val="nil"/>
              <w:right w:val="single" w:sz="12" w:space="0" w:color="000000"/>
            </w:tcBorders>
            <w:hideMark/>
          </w:tcPr>
          <w:p w14:paraId="329F8CF0" w14:textId="77777777" w:rsidR="003613CB" w:rsidRDefault="003613CB">
            <w:pPr>
              <w:tabs>
                <w:tab w:val="left" w:pos="-1440"/>
                <w:tab w:val="left" w:pos="-720"/>
                <w:tab w:val="left" w:pos="0"/>
                <w:tab w:val="left" w:pos="1388"/>
              </w:tabs>
              <w:spacing w:before="105" w:after="94"/>
              <w:jc w:val="center"/>
            </w:pPr>
            <w:r>
              <w:rPr>
                <w:b/>
                <w:bCs/>
              </w:rPr>
              <w:t>ANDROSCOGGIN COUNTY</w:t>
            </w:r>
          </w:p>
        </w:tc>
      </w:tr>
      <w:tr w:rsidR="003613CB" w14:paraId="16DE9193" w14:textId="77777777" w:rsidTr="003613CB">
        <w:trPr>
          <w:cantSplit/>
        </w:trPr>
        <w:tc>
          <w:tcPr>
            <w:tcW w:w="1872" w:type="dxa"/>
            <w:tcBorders>
              <w:top w:val="single" w:sz="4" w:space="0" w:color="000000"/>
              <w:left w:val="single" w:sz="4" w:space="0" w:color="000000"/>
              <w:bottom w:val="nil"/>
              <w:right w:val="nil"/>
            </w:tcBorders>
          </w:tcPr>
          <w:p w14:paraId="378AC190" w14:textId="77777777" w:rsidR="003613CB" w:rsidRDefault="003613CB">
            <w:pPr>
              <w:tabs>
                <w:tab w:val="left" w:pos="-1440"/>
                <w:tab w:val="left" w:pos="-720"/>
                <w:tab w:val="left" w:pos="0"/>
                <w:tab w:val="left" w:pos="1388"/>
              </w:tabs>
              <w:spacing w:before="105" w:after="94"/>
            </w:pPr>
          </w:p>
        </w:tc>
        <w:tc>
          <w:tcPr>
            <w:tcW w:w="1872" w:type="dxa"/>
            <w:tcBorders>
              <w:top w:val="single" w:sz="4" w:space="0" w:color="000000"/>
              <w:left w:val="single" w:sz="4" w:space="0" w:color="000000"/>
              <w:bottom w:val="nil"/>
              <w:right w:val="nil"/>
            </w:tcBorders>
            <w:hideMark/>
          </w:tcPr>
          <w:p w14:paraId="61307B1D" w14:textId="77777777" w:rsidR="003613CB" w:rsidRDefault="003613CB">
            <w:pPr>
              <w:tabs>
                <w:tab w:val="left" w:pos="-1440"/>
                <w:tab w:val="left" w:pos="-720"/>
                <w:tab w:val="left" w:pos="0"/>
                <w:tab w:val="left" w:pos="1388"/>
              </w:tabs>
              <w:spacing w:before="105" w:after="94"/>
              <w:jc w:val="center"/>
            </w:pPr>
            <w:r>
              <w:rPr>
                <w:b/>
                <w:bCs/>
              </w:rPr>
              <w:t>Labor Force</w:t>
            </w:r>
          </w:p>
        </w:tc>
        <w:tc>
          <w:tcPr>
            <w:tcW w:w="1872" w:type="dxa"/>
            <w:tcBorders>
              <w:top w:val="single" w:sz="4" w:space="0" w:color="000000"/>
              <w:left w:val="single" w:sz="4" w:space="0" w:color="000000"/>
              <w:bottom w:val="nil"/>
              <w:right w:val="nil"/>
            </w:tcBorders>
            <w:hideMark/>
          </w:tcPr>
          <w:p w14:paraId="1BF00485" w14:textId="77777777" w:rsidR="003613CB" w:rsidRDefault="003613CB">
            <w:pPr>
              <w:tabs>
                <w:tab w:val="left" w:pos="-1440"/>
                <w:tab w:val="left" w:pos="-720"/>
                <w:tab w:val="left" w:pos="0"/>
                <w:tab w:val="left" w:pos="1388"/>
              </w:tabs>
              <w:spacing w:before="105" w:after="94"/>
              <w:jc w:val="center"/>
            </w:pPr>
            <w:r>
              <w:rPr>
                <w:b/>
                <w:bCs/>
              </w:rPr>
              <w:t>Unemployment    Rate</w:t>
            </w:r>
          </w:p>
        </w:tc>
        <w:tc>
          <w:tcPr>
            <w:tcW w:w="1872" w:type="dxa"/>
            <w:tcBorders>
              <w:top w:val="single" w:sz="4" w:space="0" w:color="000000"/>
              <w:left w:val="single" w:sz="4" w:space="0" w:color="000000"/>
              <w:bottom w:val="nil"/>
              <w:right w:val="nil"/>
            </w:tcBorders>
            <w:hideMark/>
          </w:tcPr>
          <w:p w14:paraId="61EA14E4" w14:textId="77777777" w:rsidR="003613CB" w:rsidRDefault="003613CB">
            <w:pPr>
              <w:tabs>
                <w:tab w:val="left" w:pos="-1440"/>
                <w:tab w:val="left" w:pos="-720"/>
                <w:tab w:val="left" w:pos="0"/>
                <w:tab w:val="left" w:pos="1388"/>
              </w:tabs>
              <w:spacing w:before="105" w:after="94"/>
              <w:jc w:val="center"/>
            </w:pPr>
            <w:r>
              <w:rPr>
                <w:b/>
                <w:bCs/>
              </w:rPr>
              <w:t>Labor Force</w:t>
            </w:r>
          </w:p>
        </w:tc>
        <w:tc>
          <w:tcPr>
            <w:tcW w:w="1872" w:type="dxa"/>
            <w:tcBorders>
              <w:top w:val="single" w:sz="4" w:space="0" w:color="000000"/>
              <w:left w:val="single" w:sz="4" w:space="0" w:color="000000"/>
              <w:bottom w:val="nil"/>
              <w:right w:val="single" w:sz="4" w:space="0" w:color="000000"/>
            </w:tcBorders>
            <w:hideMark/>
          </w:tcPr>
          <w:p w14:paraId="6C305FF8" w14:textId="77777777" w:rsidR="003613CB" w:rsidRDefault="003613CB">
            <w:pPr>
              <w:tabs>
                <w:tab w:val="left" w:pos="-1440"/>
                <w:tab w:val="left" w:pos="-720"/>
                <w:tab w:val="left" w:pos="0"/>
                <w:tab w:val="left" w:pos="1388"/>
              </w:tabs>
              <w:spacing w:before="105" w:after="94"/>
              <w:jc w:val="center"/>
            </w:pPr>
            <w:r>
              <w:rPr>
                <w:b/>
                <w:bCs/>
              </w:rPr>
              <w:t>Unemployment    Rate</w:t>
            </w:r>
          </w:p>
        </w:tc>
      </w:tr>
      <w:tr w:rsidR="003613CB" w14:paraId="5272153A" w14:textId="77777777" w:rsidTr="003613CB">
        <w:trPr>
          <w:cantSplit/>
        </w:trPr>
        <w:tc>
          <w:tcPr>
            <w:tcW w:w="1872" w:type="dxa"/>
            <w:tcBorders>
              <w:top w:val="single" w:sz="4" w:space="0" w:color="000000"/>
              <w:left w:val="single" w:sz="4" w:space="0" w:color="000000"/>
              <w:bottom w:val="nil"/>
              <w:right w:val="nil"/>
            </w:tcBorders>
            <w:hideMark/>
          </w:tcPr>
          <w:p w14:paraId="19D52C4B" w14:textId="77777777" w:rsidR="003613CB" w:rsidRDefault="003613CB">
            <w:pPr>
              <w:tabs>
                <w:tab w:val="left" w:pos="-1440"/>
                <w:tab w:val="left" w:pos="-720"/>
                <w:tab w:val="left" w:pos="0"/>
                <w:tab w:val="left" w:pos="1388"/>
                <w:tab w:val="left" w:pos="1708"/>
              </w:tabs>
              <w:spacing w:before="105" w:after="94"/>
            </w:pPr>
            <w:r>
              <w:t>2001</w:t>
            </w:r>
          </w:p>
        </w:tc>
        <w:tc>
          <w:tcPr>
            <w:tcW w:w="1872" w:type="dxa"/>
            <w:tcBorders>
              <w:top w:val="single" w:sz="4" w:space="0" w:color="000000"/>
              <w:left w:val="single" w:sz="4" w:space="0" w:color="000000"/>
              <w:bottom w:val="nil"/>
              <w:right w:val="nil"/>
            </w:tcBorders>
            <w:hideMark/>
          </w:tcPr>
          <w:p w14:paraId="22110A78" w14:textId="77777777" w:rsidR="003613CB" w:rsidRDefault="003613CB">
            <w:pPr>
              <w:tabs>
                <w:tab w:val="left" w:pos="-1440"/>
                <w:tab w:val="left" w:pos="-720"/>
                <w:tab w:val="left" w:pos="0"/>
                <w:tab w:val="left" w:pos="1388"/>
                <w:tab w:val="left" w:pos="1708"/>
              </w:tabs>
              <w:spacing w:before="105" w:after="94"/>
            </w:pPr>
            <w:r>
              <w:rPr>
                <w:b/>
                <w:bCs/>
              </w:rPr>
              <w:t>3,002</w:t>
            </w:r>
          </w:p>
        </w:tc>
        <w:tc>
          <w:tcPr>
            <w:tcW w:w="1872" w:type="dxa"/>
            <w:tcBorders>
              <w:top w:val="single" w:sz="4" w:space="0" w:color="000000"/>
              <w:left w:val="single" w:sz="4" w:space="0" w:color="000000"/>
              <w:bottom w:val="nil"/>
              <w:right w:val="nil"/>
            </w:tcBorders>
            <w:hideMark/>
          </w:tcPr>
          <w:p w14:paraId="02CB738A" w14:textId="77777777" w:rsidR="003613CB" w:rsidRDefault="003613CB">
            <w:pPr>
              <w:tabs>
                <w:tab w:val="left" w:pos="-1440"/>
                <w:tab w:val="left" w:pos="-720"/>
                <w:tab w:val="left" w:pos="0"/>
                <w:tab w:val="left" w:pos="1388"/>
                <w:tab w:val="left" w:pos="1708"/>
              </w:tabs>
              <w:spacing w:before="105" w:after="94"/>
              <w:jc w:val="center"/>
            </w:pPr>
            <w:r>
              <w:rPr>
                <w:b/>
                <w:bCs/>
              </w:rPr>
              <w:t>3.7</w:t>
            </w:r>
          </w:p>
        </w:tc>
        <w:tc>
          <w:tcPr>
            <w:tcW w:w="1872" w:type="dxa"/>
            <w:tcBorders>
              <w:top w:val="single" w:sz="4" w:space="0" w:color="000000"/>
              <w:left w:val="single" w:sz="4" w:space="0" w:color="000000"/>
              <w:bottom w:val="nil"/>
              <w:right w:val="nil"/>
            </w:tcBorders>
            <w:hideMark/>
          </w:tcPr>
          <w:p w14:paraId="521C35B8" w14:textId="77777777" w:rsidR="003613CB" w:rsidRDefault="003613CB">
            <w:pPr>
              <w:tabs>
                <w:tab w:val="left" w:pos="-1440"/>
                <w:tab w:val="left" w:pos="-720"/>
                <w:tab w:val="left" w:pos="0"/>
                <w:tab w:val="left" w:pos="1388"/>
                <w:tab w:val="left" w:pos="1708"/>
              </w:tabs>
              <w:spacing w:before="105" w:after="94"/>
            </w:pPr>
            <w:r>
              <w:t>60,144</w:t>
            </w:r>
          </w:p>
        </w:tc>
        <w:tc>
          <w:tcPr>
            <w:tcW w:w="1872" w:type="dxa"/>
            <w:tcBorders>
              <w:top w:val="single" w:sz="4" w:space="0" w:color="000000"/>
              <w:left w:val="single" w:sz="4" w:space="0" w:color="000000"/>
              <w:bottom w:val="nil"/>
              <w:right w:val="single" w:sz="4" w:space="0" w:color="000000"/>
            </w:tcBorders>
            <w:hideMark/>
          </w:tcPr>
          <w:p w14:paraId="1F45C3B7" w14:textId="77777777" w:rsidR="003613CB" w:rsidRDefault="003613CB">
            <w:pPr>
              <w:tabs>
                <w:tab w:val="left" w:pos="-1440"/>
                <w:tab w:val="left" w:pos="-720"/>
                <w:tab w:val="left" w:pos="0"/>
                <w:tab w:val="left" w:pos="1388"/>
                <w:tab w:val="left" w:pos="1708"/>
              </w:tabs>
              <w:spacing w:before="105" w:after="94"/>
              <w:jc w:val="center"/>
            </w:pPr>
            <w:r>
              <w:t>4.1</w:t>
            </w:r>
          </w:p>
        </w:tc>
      </w:tr>
      <w:tr w:rsidR="003613CB" w14:paraId="1AEFC4C7" w14:textId="77777777" w:rsidTr="003613CB">
        <w:trPr>
          <w:cantSplit/>
        </w:trPr>
        <w:tc>
          <w:tcPr>
            <w:tcW w:w="1872" w:type="dxa"/>
            <w:tcBorders>
              <w:top w:val="single" w:sz="4" w:space="0" w:color="000000"/>
              <w:left w:val="single" w:sz="4" w:space="0" w:color="000000"/>
              <w:bottom w:val="nil"/>
              <w:right w:val="nil"/>
            </w:tcBorders>
            <w:hideMark/>
          </w:tcPr>
          <w:p w14:paraId="7DA5326D" w14:textId="77777777" w:rsidR="003613CB" w:rsidRDefault="003613CB">
            <w:pPr>
              <w:tabs>
                <w:tab w:val="left" w:pos="-1440"/>
                <w:tab w:val="left" w:pos="-720"/>
                <w:tab w:val="left" w:pos="0"/>
                <w:tab w:val="left" w:pos="1388"/>
                <w:tab w:val="left" w:pos="1708"/>
              </w:tabs>
              <w:spacing w:before="105" w:after="94"/>
            </w:pPr>
            <w:r>
              <w:t>2010</w:t>
            </w:r>
          </w:p>
        </w:tc>
        <w:tc>
          <w:tcPr>
            <w:tcW w:w="1872" w:type="dxa"/>
            <w:tcBorders>
              <w:top w:val="single" w:sz="4" w:space="0" w:color="000000"/>
              <w:left w:val="single" w:sz="4" w:space="0" w:color="000000"/>
              <w:bottom w:val="nil"/>
              <w:right w:val="nil"/>
            </w:tcBorders>
            <w:hideMark/>
          </w:tcPr>
          <w:p w14:paraId="458C7011" w14:textId="77777777" w:rsidR="003613CB" w:rsidRDefault="003613CB">
            <w:pPr>
              <w:tabs>
                <w:tab w:val="left" w:pos="-1440"/>
                <w:tab w:val="left" w:pos="-720"/>
                <w:tab w:val="left" w:pos="0"/>
                <w:tab w:val="left" w:pos="1388"/>
                <w:tab w:val="left" w:pos="1708"/>
              </w:tabs>
              <w:spacing w:before="105" w:after="94"/>
              <w:rPr>
                <w:b/>
                <w:bCs/>
              </w:rPr>
            </w:pPr>
            <w:r>
              <w:rPr>
                <w:b/>
                <w:bCs/>
              </w:rPr>
              <w:t>3,185</w:t>
            </w:r>
          </w:p>
        </w:tc>
        <w:tc>
          <w:tcPr>
            <w:tcW w:w="1872" w:type="dxa"/>
            <w:tcBorders>
              <w:top w:val="single" w:sz="4" w:space="0" w:color="000000"/>
              <w:left w:val="single" w:sz="4" w:space="0" w:color="000000"/>
              <w:bottom w:val="nil"/>
              <w:right w:val="nil"/>
            </w:tcBorders>
            <w:hideMark/>
          </w:tcPr>
          <w:p w14:paraId="37B40861" w14:textId="77777777" w:rsidR="003613CB" w:rsidRDefault="003613CB">
            <w:pPr>
              <w:tabs>
                <w:tab w:val="left" w:pos="-1440"/>
                <w:tab w:val="left" w:pos="-720"/>
                <w:tab w:val="left" w:pos="0"/>
                <w:tab w:val="left" w:pos="1388"/>
                <w:tab w:val="left" w:pos="1708"/>
              </w:tabs>
              <w:spacing w:before="105" w:after="94"/>
              <w:jc w:val="center"/>
              <w:rPr>
                <w:b/>
                <w:bCs/>
              </w:rPr>
            </w:pPr>
            <w:r>
              <w:rPr>
                <w:b/>
                <w:bCs/>
              </w:rPr>
              <w:t>7.7</w:t>
            </w:r>
          </w:p>
        </w:tc>
        <w:tc>
          <w:tcPr>
            <w:tcW w:w="1872" w:type="dxa"/>
            <w:tcBorders>
              <w:top w:val="single" w:sz="4" w:space="0" w:color="000000"/>
              <w:left w:val="single" w:sz="4" w:space="0" w:color="000000"/>
              <w:bottom w:val="nil"/>
              <w:right w:val="nil"/>
            </w:tcBorders>
            <w:hideMark/>
          </w:tcPr>
          <w:p w14:paraId="10B240AA" w14:textId="77777777" w:rsidR="003613CB" w:rsidRDefault="003613CB">
            <w:pPr>
              <w:tabs>
                <w:tab w:val="left" w:pos="-1440"/>
                <w:tab w:val="left" w:pos="-720"/>
                <w:tab w:val="left" w:pos="0"/>
                <w:tab w:val="left" w:pos="1388"/>
                <w:tab w:val="left" w:pos="1708"/>
              </w:tabs>
              <w:spacing w:before="105" w:after="94"/>
            </w:pPr>
            <w:r>
              <w:t>55,883</w:t>
            </w:r>
          </w:p>
        </w:tc>
        <w:tc>
          <w:tcPr>
            <w:tcW w:w="1872" w:type="dxa"/>
            <w:tcBorders>
              <w:top w:val="single" w:sz="4" w:space="0" w:color="000000"/>
              <w:left w:val="single" w:sz="4" w:space="0" w:color="000000"/>
              <w:bottom w:val="nil"/>
              <w:right w:val="single" w:sz="4" w:space="0" w:color="000000"/>
            </w:tcBorders>
            <w:hideMark/>
          </w:tcPr>
          <w:p w14:paraId="216781EA" w14:textId="77777777" w:rsidR="003613CB" w:rsidRDefault="003613CB">
            <w:pPr>
              <w:tabs>
                <w:tab w:val="left" w:pos="-1440"/>
                <w:tab w:val="left" w:pos="-720"/>
                <w:tab w:val="left" w:pos="0"/>
                <w:tab w:val="left" w:pos="1388"/>
                <w:tab w:val="left" w:pos="1708"/>
              </w:tabs>
              <w:spacing w:before="105" w:after="94"/>
              <w:jc w:val="center"/>
            </w:pPr>
            <w:r>
              <w:t>8.8</w:t>
            </w:r>
          </w:p>
        </w:tc>
      </w:tr>
      <w:tr w:rsidR="003613CB" w14:paraId="2908161B" w14:textId="77777777" w:rsidTr="003613CB">
        <w:trPr>
          <w:cantSplit/>
        </w:trPr>
        <w:tc>
          <w:tcPr>
            <w:tcW w:w="1872" w:type="dxa"/>
            <w:tcBorders>
              <w:top w:val="single" w:sz="4" w:space="0" w:color="000000"/>
              <w:left w:val="single" w:sz="4" w:space="0" w:color="000000"/>
              <w:bottom w:val="nil"/>
              <w:right w:val="nil"/>
            </w:tcBorders>
            <w:hideMark/>
          </w:tcPr>
          <w:p w14:paraId="7B5CC6CE" w14:textId="77777777" w:rsidR="003613CB" w:rsidRDefault="003613CB">
            <w:pPr>
              <w:tabs>
                <w:tab w:val="left" w:pos="-1440"/>
                <w:tab w:val="left" w:pos="-720"/>
                <w:tab w:val="left" w:pos="0"/>
                <w:tab w:val="left" w:pos="1388"/>
                <w:tab w:val="left" w:pos="1708"/>
              </w:tabs>
              <w:spacing w:before="105" w:after="94"/>
            </w:pPr>
            <w:r>
              <w:t>2018</w:t>
            </w:r>
          </w:p>
        </w:tc>
        <w:tc>
          <w:tcPr>
            <w:tcW w:w="1872" w:type="dxa"/>
            <w:tcBorders>
              <w:top w:val="single" w:sz="4" w:space="0" w:color="000000"/>
              <w:left w:val="single" w:sz="4" w:space="0" w:color="000000"/>
              <w:bottom w:val="nil"/>
              <w:right w:val="nil"/>
            </w:tcBorders>
            <w:hideMark/>
          </w:tcPr>
          <w:p w14:paraId="3143B5BD" w14:textId="77777777" w:rsidR="003613CB" w:rsidRDefault="003613CB">
            <w:pPr>
              <w:tabs>
                <w:tab w:val="left" w:pos="-1440"/>
                <w:tab w:val="left" w:pos="-720"/>
                <w:tab w:val="left" w:pos="0"/>
                <w:tab w:val="left" w:pos="1388"/>
                <w:tab w:val="left" w:pos="1708"/>
              </w:tabs>
              <w:spacing w:before="105" w:after="94"/>
              <w:rPr>
                <w:b/>
                <w:bCs/>
              </w:rPr>
            </w:pPr>
            <w:r>
              <w:rPr>
                <w:b/>
                <w:bCs/>
              </w:rPr>
              <w:t>3,248</w:t>
            </w:r>
          </w:p>
        </w:tc>
        <w:tc>
          <w:tcPr>
            <w:tcW w:w="1872" w:type="dxa"/>
            <w:tcBorders>
              <w:top w:val="single" w:sz="4" w:space="0" w:color="000000"/>
              <w:left w:val="single" w:sz="4" w:space="0" w:color="000000"/>
              <w:bottom w:val="nil"/>
              <w:right w:val="nil"/>
            </w:tcBorders>
            <w:hideMark/>
          </w:tcPr>
          <w:p w14:paraId="0D9FD287" w14:textId="77777777" w:rsidR="003613CB" w:rsidRDefault="003613CB">
            <w:pPr>
              <w:tabs>
                <w:tab w:val="left" w:pos="-1440"/>
                <w:tab w:val="left" w:pos="-720"/>
                <w:tab w:val="left" w:pos="0"/>
                <w:tab w:val="left" w:pos="1388"/>
                <w:tab w:val="left" w:pos="1708"/>
              </w:tabs>
              <w:spacing w:before="105" w:after="94"/>
              <w:jc w:val="center"/>
              <w:rPr>
                <w:b/>
                <w:bCs/>
              </w:rPr>
            </w:pPr>
            <w:r>
              <w:rPr>
                <w:b/>
                <w:bCs/>
              </w:rPr>
              <w:t>2.7</w:t>
            </w:r>
          </w:p>
        </w:tc>
        <w:tc>
          <w:tcPr>
            <w:tcW w:w="1872" w:type="dxa"/>
            <w:tcBorders>
              <w:top w:val="single" w:sz="4" w:space="0" w:color="000000"/>
              <w:left w:val="single" w:sz="4" w:space="0" w:color="000000"/>
              <w:bottom w:val="nil"/>
              <w:right w:val="nil"/>
            </w:tcBorders>
            <w:hideMark/>
          </w:tcPr>
          <w:p w14:paraId="475C47BB" w14:textId="77777777" w:rsidR="003613CB" w:rsidRDefault="003613CB">
            <w:pPr>
              <w:tabs>
                <w:tab w:val="left" w:pos="-1440"/>
                <w:tab w:val="left" w:pos="-720"/>
                <w:tab w:val="left" w:pos="0"/>
                <w:tab w:val="left" w:pos="1388"/>
                <w:tab w:val="left" w:pos="1708"/>
              </w:tabs>
              <w:spacing w:before="105" w:after="94"/>
            </w:pPr>
            <w:r>
              <w:t>55,990</w:t>
            </w:r>
          </w:p>
        </w:tc>
        <w:tc>
          <w:tcPr>
            <w:tcW w:w="1872" w:type="dxa"/>
            <w:tcBorders>
              <w:top w:val="single" w:sz="4" w:space="0" w:color="000000"/>
              <w:left w:val="single" w:sz="4" w:space="0" w:color="000000"/>
              <w:bottom w:val="nil"/>
              <w:right w:val="single" w:sz="4" w:space="0" w:color="000000"/>
            </w:tcBorders>
            <w:hideMark/>
          </w:tcPr>
          <w:p w14:paraId="3A389DBC" w14:textId="77777777" w:rsidR="003613CB" w:rsidRDefault="003613CB">
            <w:pPr>
              <w:tabs>
                <w:tab w:val="left" w:pos="-1440"/>
                <w:tab w:val="left" w:pos="-720"/>
                <w:tab w:val="left" w:pos="0"/>
                <w:tab w:val="left" w:pos="1388"/>
                <w:tab w:val="left" w:pos="1708"/>
              </w:tabs>
              <w:spacing w:before="105" w:after="94"/>
              <w:jc w:val="center"/>
            </w:pPr>
            <w:r>
              <w:t>2.9</w:t>
            </w:r>
          </w:p>
        </w:tc>
      </w:tr>
      <w:tr w:rsidR="003613CB" w14:paraId="62CC4CA2" w14:textId="77777777" w:rsidTr="003613CB">
        <w:trPr>
          <w:cantSplit/>
        </w:trPr>
        <w:tc>
          <w:tcPr>
            <w:tcW w:w="1872" w:type="dxa"/>
            <w:tcBorders>
              <w:top w:val="single" w:sz="4" w:space="0" w:color="000000"/>
              <w:left w:val="single" w:sz="4" w:space="0" w:color="000000"/>
              <w:bottom w:val="single" w:sz="12" w:space="0" w:color="000000"/>
              <w:right w:val="nil"/>
            </w:tcBorders>
            <w:hideMark/>
          </w:tcPr>
          <w:p w14:paraId="3644D75C" w14:textId="77777777" w:rsidR="003613CB" w:rsidRDefault="003613CB">
            <w:pPr>
              <w:tabs>
                <w:tab w:val="left" w:pos="-1440"/>
                <w:tab w:val="left" w:pos="-720"/>
                <w:tab w:val="left" w:pos="0"/>
                <w:tab w:val="left" w:pos="1388"/>
                <w:tab w:val="left" w:pos="1708"/>
              </w:tabs>
              <w:spacing w:before="105" w:after="94"/>
            </w:pPr>
            <w:r>
              <w:t>% Change in Labor Force 1984-2018</w:t>
            </w:r>
          </w:p>
        </w:tc>
        <w:tc>
          <w:tcPr>
            <w:tcW w:w="3744" w:type="dxa"/>
            <w:gridSpan w:val="2"/>
            <w:tcBorders>
              <w:top w:val="single" w:sz="4" w:space="0" w:color="000000"/>
              <w:left w:val="single" w:sz="4" w:space="0" w:color="000000"/>
              <w:bottom w:val="single" w:sz="12" w:space="0" w:color="000000"/>
              <w:right w:val="nil"/>
            </w:tcBorders>
          </w:tcPr>
          <w:p w14:paraId="0A06BE31" w14:textId="77777777" w:rsidR="003613CB" w:rsidRDefault="003613CB">
            <w:pPr>
              <w:tabs>
                <w:tab w:val="left" w:pos="-1440"/>
                <w:tab w:val="left" w:pos="-720"/>
                <w:tab w:val="left" w:pos="0"/>
                <w:tab w:val="left" w:pos="1388"/>
                <w:tab w:val="left" w:pos="1708"/>
              </w:tabs>
              <w:spacing w:before="105" w:after="42"/>
              <w:jc w:val="center"/>
              <w:rPr>
                <w:b/>
                <w:bCs/>
              </w:rPr>
            </w:pPr>
          </w:p>
          <w:p w14:paraId="3FBB0224" w14:textId="77777777" w:rsidR="003613CB" w:rsidRDefault="003613CB">
            <w:pPr>
              <w:tabs>
                <w:tab w:val="left" w:pos="-1440"/>
                <w:tab w:val="left" w:pos="-720"/>
                <w:tab w:val="left" w:pos="0"/>
                <w:tab w:val="left" w:pos="1388"/>
                <w:tab w:val="left" w:pos="1708"/>
              </w:tabs>
              <w:spacing w:after="42"/>
              <w:jc w:val="center"/>
              <w:rPr>
                <w:b/>
                <w:bCs/>
              </w:rPr>
            </w:pPr>
          </w:p>
          <w:p w14:paraId="044DFC98" w14:textId="77777777" w:rsidR="003613CB" w:rsidRDefault="003613CB">
            <w:pPr>
              <w:tabs>
                <w:tab w:val="left" w:pos="-1440"/>
                <w:tab w:val="left" w:pos="-720"/>
                <w:tab w:val="left" w:pos="0"/>
                <w:tab w:val="left" w:pos="1388"/>
                <w:tab w:val="left" w:pos="1708"/>
              </w:tabs>
              <w:spacing w:after="94"/>
              <w:jc w:val="center"/>
            </w:pPr>
            <w:r>
              <w:rPr>
                <w:b/>
                <w:bCs/>
              </w:rPr>
              <w:t>148.5%</w:t>
            </w:r>
          </w:p>
        </w:tc>
        <w:tc>
          <w:tcPr>
            <w:tcW w:w="3744" w:type="dxa"/>
            <w:gridSpan w:val="2"/>
            <w:tcBorders>
              <w:top w:val="single" w:sz="4" w:space="0" w:color="000000"/>
              <w:left w:val="single" w:sz="4" w:space="0" w:color="000000"/>
              <w:bottom w:val="single" w:sz="12" w:space="0" w:color="000000"/>
              <w:right w:val="single" w:sz="4" w:space="0" w:color="000000"/>
            </w:tcBorders>
          </w:tcPr>
          <w:p w14:paraId="3EDFFAB5" w14:textId="77777777" w:rsidR="003613CB" w:rsidRDefault="003613CB">
            <w:pPr>
              <w:tabs>
                <w:tab w:val="left" w:pos="-1440"/>
                <w:tab w:val="left" w:pos="-720"/>
                <w:tab w:val="left" w:pos="0"/>
                <w:tab w:val="left" w:pos="1388"/>
                <w:tab w:val="left" w:pos="1708"/>
              </w:tabs>
              <w:spacing w:before="105" w:after="42"/>
              <w:jc w:val="center"/>
            </w:pPr>
          </w:p>
          <w:p w14:paraId="31A1C107" w14:textId="77777777" w:rsidR="003613CB" w:rsidRDefault="003613CB">
            <w:pPr>
              <w:tabs>
                <w:tab w:val="left" w:pos="-1440"/>
                <w:tab w:val="left" w:pos="-720"/>
                <w:tab w:val="left" w:pos="0"/>
                <w:tab w:val="left" w:pos="1388"/>
                <w:tab w:val="left" w:pos="1708"/>
              </w:tabs>
              <w:spacing w:after="42"/>
              <w:jc w:val="center"/>
            </w:pPr>
          </w:p>
          <w:p w14:paraId="25770A21" w14:textId="77777777" w:rsidR="003613CB" w:rsidRDefault="003613CB">
            <w:pPr>
              <w:tabs>
                <w:tab w:val="left" w:pos="-1440"/>
                <w:tab w:val="left" w:pos="-720"/>
                <w:tab w:val="left" w:pos="0"/>
                <w:tab w:val="left" w:pos="1388"/>
                <w:tab w:val="left" w:pos="1708"/>
              </w:tabs>
              <w:spacing w:after="94"/>
              <w:jc w:val="center"/>
            </w:pPr>
            <w:r>
              <w:t>16.5%</w:t>
            </w:r>
          </w:p>
        </w:tc>
      </w:tr>
    </w:tbl>
    <w:p w14:paraId="52A4C8FA" w14:textId="77777777" w:rsidR="003613CB" w:rsidRDefault="003613CB" w:rsidP="003613CB">
      <w:pPr>
        <w:tabs>
          <w:tab w:val="left" w:pos="-1440"/>
          <w:tab w:val="left" w:pos="-720"/>
          <w:tab w:val="left" w:pos="0"/>
          <w:tab w:val="left" w:pos="1388"/>
          <w:tab w:val="left" w:pos="1708"/>
          <w:tab w:val="left" w:pos="3844"/>
          <w:tab w:val="left" w:pos="4272"/>
          <w:tab w:val="left" w:pos="5660"/>
          <w:tab w:val="left" w:pos="5980"/>
          <w:tab w:val="left" w:pos="7582"/>
          <w:tab w:val="left" w:pos="8010"/>
          <w:tab w:val="left" w:pos="8223"/>
        </w:tabs>
        <w:spacing w:after="42"/>
      </w:pPr>
      <w:r>
        <w:tab/>
        <w:t>Source:  Maine Department of Labor</w:t>
      </w:r>
    </w:p>
    <w:p w14:paraId="16BF0EC4" w14:textId="77777777" w:rsidR="003613CB" w:rsidRDefault="003613CB" w:rsidP="003613CB">
      <w:pPr>
        <w:tabs>
          <w:tab w:val="left" w:pos="-1440"/>
          <w:tab w:val="left" w:pos="-720"/>
          <w:tab w:val="left" w:pos="0"/>
          <w:tab w:val="left" w:pos="1388"/>
          <w:tab w:val="left" w:pos="1708"/>
          <w:tab w:val="left" w:pos="3844"/>
          <w:tab w:val="left" w:pos="4272"/>
          <w:tab w:val="left" w:pos="5660"/>
          <w:tab w:val="left" w:pos="5980"/>
          <w:tab w:val="left" w:pos="7582"/>
          <w:tab w:val="left" w:pos="8010"/>
          <w:tab w:val="left" w:pos="8223"/>
        </w:tabs>
        <w:spacing w:after="42"/>
      </w:pPr>
    </w:p>
    <w:p w14:paraId="6A2B62A1" w14:textId="65AB9DD7" w:rsidR="005206CB" w:rsidRDefault="003613CB" w:rsidP="00BB459F">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rPr>
          <w:b/>
          <w:bCs/>
          <w:u w:val="single"/>
        </w:rPr>
      </w:pPr>
      <w:r>
        <w:t>The type of employment of Turner’s labor forc</w:t>
      </w:r>
      <w:r w:rsidR="0080236A">
        <w:t>e has changed greatly since 2000</w:t>
      </w:r>
      <w:r>
        <w:t xml:space="preserve"> and is somewhat different from Androscoggin County as a whole.</w:t>
      </w:r>
      <w:r w:rsidR="008F49CF">
        <w:t xml:space="preserve"> </w:t>
      </w:r>
      <w:r>
        <w:t xml:space="preserve"> Some notable trends include the following. Employment in agriculture and forestry </w:t>
      </w:r>
      <w:r w:rsidR="0080236A">
        <w:t>increased from 1.8</w:t>
      </w:r>
      <w:r>
        <w:t xml:space="preserve">% of the labor force in </w:t>
      </w:r>
      <w:r w:rsidR="0080236A">
        <w:t>2000 to 14.6% in 2018</w:t>
      </w:r>
      <w:r>
        <w:t xml:space="preserve">. </w:t>
      </w:r>
      <w:r w:rsidR="008F49CF">
        <w:t xml:space="preserve"> </w:t>
      </w:r>
      <w:r w:rsidR="009D3E42">
        <w:t>The number of employees employed in manufacturing has decreased dramatically throughout the region, dropping by 3,000 between 2000-2016, and is reflective of the state’s declining paper industry.</w:t>
      </w:r>
    </w:p>
    <w:p w14:paraId="6D8C254A"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1921E1EF"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506831B7"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13DCF724"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2420A021"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67D39D93"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0A535A60"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456F06FA"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6B14BD7C"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09D2A258"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6340986B"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460A33CE" w14:textId="77777777" w:rsidR="00625F3F" w:rsidRDefault="00625F3F"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p>
    <w:p w14:paraId="26678AB8" w14:textId="40242773" w:rsidR="003613CB" w:rsidRDefault="003613CB"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u w:val="single"/>
        </w:rPr>
      </w:pPr>
      <w:r>
        <w:rPr>
          <w:b/>
          <w:bCs/>
          <w:u w:val="single"/>
        </w:rPr>
        <w:t>Distribution of Labor Force by Industry</w:t>
      </w:r>
    </w:p>
    <w:p w14:paraId="6D417D86" w14:textId="77777777" w:rsidR="003613CB" w:rsidRDefault="003613CB"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jc w:val="center"/>
        <w:rPr>
          <w:b/>
          <w:bCs/>
        </w:rPr>
      </w:pPr>
      <w:r>
        <w:rPr>
          <w:b/>
          <w:bCs/>
          <w:u w:val="single"/>
        </w:rPr>
        <w:t>2016</w:t>
      </w:r>
    </w:p>
    <w:p w14:paraId="04795EDE" w14:textId="77777777" w:rsidR="003613CB" w:rsidRDefault="003613CB" w:rsidP="003613CB">
      <w:pPr>
        <w:tabs>
          <w:tab w:val="left" w:pos="-1440"/>
          <w:tab w:val="left" w:pos="-720"/>
          <w:tab w:val="left" w:pos="0"/>
          <w:tab w:val="left" w:pos="747"/>
          <w:tab w:val="left" w:pos="1388"/>
          <w:tab w:val="left" w:pos="1708"/>
          <w:tab w:val="left" w:pos="3844"/>
          <w:tab w:val="left" w:pos="4272"/>
          <w:tab w:val="left" w:pos="5660"/>
          <w:tab w:val="left" w:pos="5980"/>
          <w:tab w:val="left" w:pos="7582"/>
          <w:tab w:val="left" w:pos="8010"/>
          <w:tab w:val="left" w:pos="8223"/>
        </w:tabs>
        <w:spacing w:after="42"/>
      </w:pPr>
    </w:p>
    <w:tbl>
      <w:tblPr>
        <w:tblW w:w="0" w:type="auto"/>
        <w:jc w:val="center"/>
        <w:tblLayout w:type="fixed"/>
        <w:tblCellMar>
          <w:left w:w="105" w:type="dxa"/>
          <w:right w:w="105" w:type="dxa"/>
        </w:tblCellMar>
        <w:tblLook w:val="04A0" w:firstRow="1" w:lastRow="0" w:firstColumn="1" w:lastColumn="0" w:noHBand="0" w:noVBand="1"/>
      </w:tblPr>
      <w:tblGrid>
        <w:gridCol w:w="3330"/>
        <w:gridCol w:w="1170"/>
        <w:gridCol w:w="1170"/>
        <w:gridCol w:w="1170"/>
        <w:gridCol w:w="1170"/>
      </w:tblGrid>
      <w:tr w:rsidR="003613CB" w14:paraId="519A07A5" w14:textId="77777777" w:rsidTr="003613CB">
        <w:trPr>
          <w:cantSplit/>
          <w:jc w:val="center"/>
        </w:trPr>
        <w:tc>
          <w:tcPr>
            <w:tcW w:w="3330" w:type="dxa"/>
            <w:tcBorders>
              <w:top w:val="single" w:sz="4" w:space="0" w:color="000000"/>
              <w:left w:val="single" w:sz="4" w:space="0" w:color="000000"/>
              <w:bottom w:val="nil"/>
              <w:right w:val="nil"/>
            </w:tcBorders>
          </w:tcPr>
          <w:p w14:paraId="3F390E64" w14:textId="77777777" w:rsidR="003613CB" w:rsidRDefault="003613CB">
            <w:pPr>
              <w:tabs>
                <w:tab w:val="left" w:pos="-1440"/>
                <w:tab w:val="left" w:pos="-720"/>
                <w:tab w:val="left" w:pos="0"/>
              </w:tabs>
              <w:spacing w:before="105" w:after="98"/>
              <w:jc w:val="center"/>
            </w:pPr>
          </w:p>
        </w:tc>
        <w:tc>
          <w:tcPr>
            <w:tcW w:w="2340" w:type="dxa"/>
            <w:gridSpan w:val="2"/>
            <w:tcBorders>
              <w:top w:val="single" w:sz="4" w:space="0" w:color="000000"/>
              <w:left w:val="single" w:sz="4" w:space="0" w:color="000000"/>
              <w:bottom w:val="nil"/>
              <w:right w:val="nil"/>
            </w:tcBorders>
            <w:hideMark/>
          </w:tcPr>
          <w:p w14:paraId="0AE9DE75" w14:textId="77777777" w:rsidR="003613CB" w:rsidRDefault="003613CB">
            <w:pPr>
              <w:tabs>
                <w:tab w:val="left" w:pos="-1440"/>
                <w:tab w:val="left" w:pos="-720"/>
                <w:tab w:val="left" w:pos="0"/>
              </w:tabs>
              <w:spacing w:before="105" w:after="98"/>
              <w:jc w:val="center"/>
            </w:pPr>
            <w:r>
              <w:rPr>
                <w:b/>
                <w:bCs/>
              </w:rPr>
              <w:t xml:space="preserve">TURNER </w:t>
            </w:r>
          </w:p>
        </w:tc>
        <w:tc>
          <w:tcPr>
            <w:tcW w:w="2340" w:type="dxa"/>
            <w:gridSpan w:val="2"/>
            <w:tcBorders>
              <w:top w:val="single" w:sz="4" w:space="0" w:color="000000"/>
              <w:left w:val="single" w:sz="4" w:space="0" w:color="000000"/>
              <w:bottom w:val="nil"/>
              <w:right w:val="single" w:sz="12" w:space="0" w:color="000000"/>
            </w:tcBorders>
            <w:hideMark/>
          </w:tcPr>
          <w:p w14:paraId="4907F6F6" w14:textId="77777777" w:rsidR="003613CB" w:rsidRDefault="003613CB">
            <w:pPr>
              <w:tabs>
                <w:tab w:val="left" w:pos="-1440"/>
                <w:tab w:val="left" w:pos="-720"/>
                <w:tab w:val="left" w:pos="0"/>
              </w:tabs>
              <w:spacing w:before="105" w:after="98"/>
              <w:jc w:val="center"/>
            </w:pPr>
            <w:r>
              <w:rPr>
                <w:b/>
                <w:bCs/>
              </w:rPr>
              <w:t>ANDROSCOGGIN COUNTY</w:t>
            </w:r>
          </w:p>
        </w:tc>
      </w:tr>
      <w:tr w:rsidR="003613CB" w14:paraId="0FFD0E36" w14:textId="77777777" w:rsidTr="003613CB">
        <w:trPr>
          <w:cantSplit/>
          <w:jc w:val="center"/>
        </w:trPr>
        <w:tc>
          <w:tcPr>
            <w:tcW w:w="3330" w:type="dxa"/>
            <w:tcBorders>
              <w:top w:val="single" w:sz="4" w:space="0" w:color="000000"/>
              <w:left w:val="single" w:sz="4" w:space="0" w:color="000000"/>
              <w:bottom w:val="nil"/>
              <w:right w:val="nil"/>
            </w:tcBorders>
          </w:tcPr>
          <w:p w14:paraId="1D241B56" w14:textId="77777777" w:rsidR="003613CB" w:rsidRDefault="003613CB">
            <w:pPr>
              <w:tabs>
                <w:tab w:val="left" w:pos="-1440"/>
                <w:tab w:val="left" w:pos="-720"/>
                <w:tab w:val="left" w:pos="0"/>
              </w:tabs>
              <w:spacing w:before="105" w:after="98"/>
              <w:jc w:val="center"/>
            </w:pPr>
          </w:p>
        </w:tc>
        <w:tc>
          <w:tcPr>
            <w:tcW w:w="1170" w:type="dxa"/>
            <w:tcBorders>
              <w:top w:val="single" w:sz="4" w:space="0" w:color="000000"/>
              <w:left w:val="single" w:sz="4" w:space="0" w:color="000000"/>
              <w:bottom w:val="nil"/>
              <w:right w:val="nil"/>
            </w:tcBorders>
            <w:hideMark/>
          </w:tcPr>
          <w:p w14:paraId="0D397648" w14:textId="77777777" w:rsidR="003613CB" w:rsidRDefault="003613CB" w:rsidP="00625F3F">
            <w:pPr>
              <w:tabs>
                <w:tab w:val="left" w:pos="-1440"/>
                <w:tab w:val="left" w:pos="-720"/>
                <w:tab w:val="left" w:pos="0"/>
              </w:tabs>
              <w:spacing w:before="105" w:after="98"/>
              <w:ind w:left="0"/>
            </w:pPr>
            <w:r>
              <w:rPr>
                <w:b/>
                <w:bCs/>
              </w:rPr>
              <w:t xml:space="preserve"># of Workers </w:t>
            </w:r>
          </w:p>
        </w:tc>
        <w:tc>
          <w:tcPr>
            <w:tcW w:w="1170" w:type="dxa"/>
            <w:tcBorders>
              <w:top w:val="single" w:sz="4" w:space="0" w:color="000000"/>
              <w:left w:val="single" w:sz="4" w:space="0" w:color="000000"/>
              <w:bottom w:val="nil"/>
              <w:right w:val="nil"/>
            </w:tcBorders>
            <w:hideMark/>
          </w:tcPr>
          <w:p w14:paraId="707B58EF" w14:textId="77777777" w:rsidR="003613CB" w:rsidRDefault="003613CB" w:rsidP="00625F3F">
            <w:pPr>
              <w:tabs>
                <w:tab w:val="left" w:pos="-1440"/>
                <w:tab w:val="left" w:pos="-720"/>
                <w:tab w:val="left" w:pos="0"/>
              </w:tabs>
              <w:spacing w:before="105" w:after="98"/>
              <w:ind w:left="0"/>
            </w:pPr>
            <w:r>
              <w:rPr>
                <w:b/>
                <w:bCs/>
              </w:rPr>
              <w:t xml:space="preserve">% of Total </w:t>
            </w:r>
          </w:p>
        </w:tc>
        <w:tc>
          <w:tcPr>
            <w:tcW w:w="1170" w:type="dxa"/>
            <w:tcBorders>
              <w:top w:val="single" w:sz="4" w:space="0" w:color="000000"/>
              <w:left w:val="single" w:sz="4" w:space="0" w:color="000000"/>
              <w:bottom w:val="nil"/>
              <w:right w:val="nil"/>
            </w:tcBorders>
            <w:hideMark/>
          </w:tcPr>
          <w:p w14:paraId="470FAC2E" w14:textId="77777777" w:rsidR="003613CB" w:rsidRDefault="003613CB" w:rsidP="00625F3F">
            <w:pPr>
              <w:tabs>
                <w:tab w:val="left" w:pos="-1440"/>
                <w:tab w:val="left" w:pos="-720"/>
                <w:tab w:val="left" w:pos="0"/>
              </w:tabs>
              <w:spacing w:before="105" w:after="98"/>
              <w:ind w:left="0"/>
            </w:pPr>
            <w:r>
              <w:rPr>
                <w:b/>
                <w:bCs/>
              </w:rPr>
              <w:t xml:space="preserve"># of Workers </w:t>
            </w:r>
          </w:p>
        </w:tc>
        <w:tc>
          <w:tcPr>
            <w:tcW w:w="1170" w:type="dxa"/>
            <w:tcBorders>
              <w:top w:val="single" w:sz="4" w:space="0" w:color="000000"/>
              <w:left w:val="single" w:sz="4" w:space="0" w:color="000000"/>
              <w:bottom w:val="nil"/>
              <w:right w:val="single" w:sz="4" w:space="0" w:color="000000"/>
            </w:tcBorders>
            <w:hideMark/>
          </w:tcPr>
          <w:p w14:paraId="3F4D3528" w14:textId="77777777" w:rsidR="003613CB" w:rsidRDefault="003613CB" w:rsidP="00625F3F">
            <w:pPr>
              <w:tabs>
                <w:tab w:val="left" w:pos="-1440"/>
                <w:tab w:val="left" w:pos="-720"/>
                <w:tab w:val="left" w:pos="0"/>
              </w:tabs>
              <w:spacing w:before="105" w:after="98"/>
              <w:ind w:left="0"/>
            </w:pPr>
            <w:r>
              <w:rPr>
                <w:b/>
                <w:bCs/>
              </w:rPr>
              <w:t>% of Total</w:t>
            </w:r>
          </w:p>
        </w:tc>
      </w:tr>
      <w:tr w:rsidR="003613CB" w14:paraId="1F6EDB96" w14:textId="77777777" w:rsidTr="003613CB">
        <w:trPr>
          <w:cantSplit/>
          <w:jc w:val="center"/>
        </w:trPr>
        <w:tc>
          <w:tcPr>
            <w:tcW w:w="3330" w:type="dxa"/>
            <w:tcBorders>
              <w:top w:val="single" w:sz="4" w:space="0" w:color="000000"/>
              <w:left w:val="single" w:sz="4" w:space="0" w:color="000000"/>
              <w:bottom w:val="nil"/>
              <w:right w:val="nil"/>
            </w:tcBorders>
            <w:hideMark/>
          </w:tcPr>
          <w:p w14:paraId="7A16D673" w14:textId="77777777" w:rsidR="003613CB" w:rsidRDefault="003613CB">
            <w:pPr>
              <w:tabs>
                <w:tab w:val="left" w:pos="-1080"/>
                <w:tab w:val="left" w:pos="-720"/>
                <w:tab w:val="left" w:pos="0"/>
              </w:tabs>
              <w:spacing w:before="105" w:after="98"/>
            </w:pPr>
            <w:r>
              <w:t xml:space="preserve">Agriculture, </w:t>
            </w:r>
            <w:proofErr w:type="gramStart"/>
            <w:r>
              <w:t>forestry,  fisheries</w:t>
            </w:r>
            <w:proofErr w:type="gramEnd"/>
            <w:r>
              <w:t xml:space="preserve"> &amp; mining</w:t>
            </w:r>
          </w:p>
        </w:tc>
        <w:tc>
          <w:tcPr>
            <w:tcW w:w="1170" w:type="dxa"/>
            <w:tcBorders>
              <w:top w:val="single" w:sz="4" w:space="0" w:color="000000"/>
              <w:left w:val="single" w:sz="4" w:space="0" w:color="000000"/>
              <w:bottom w:val="nil"/>
              <w:right w:val="nil"/>
            </w:tcBorders>
            <w:hideMark/>
          </w:tcPr>
          <w:p w14:paraId="592DF9C1" w14:textId="02872020" w:rsidR="003613CB" w:rsidRDefault="00031CE8" w:rsidP="00625F3F">
            <w:pPr>
              <w:tabs>
                <w:tab w:val="left" w:pos="-1080"/>
                <w:tab w:val="left" w:pos="-720"/>
                <w:tab w:val="left" w:pos="0"/>
              </w:tabs>
              <w:spacing w:before="105" w:after="98"/>
              <w:ind w:left="0"/>
            </w:pPr>
            <w:r>
              <w:rPr>
                <w:b/>
                <w:bCs/>
              </w:rPr>
              <w:t>218</w:t>
            </w:r>
          </w:p>
        </w:tc>
        <w:tc>
          <w:tcPr>
            <w:tcW w:w="1170" w:type="dxa"/>
            <w:tcBorders>
              <w:top w:val="single" w:sz="4" w:space="0" w:color="000000"/>
              <w:left w:val="single" w:sz="4" w:space="0" w:color="000000"/>
              <w:bottom w:val="nil"/>
              <w:right w:val="nil"/>
            </w:tcBorders>
            <w:hideMark/>
          </w:tcPr>
          <w:p w14:paraId="53D3443E" w14:textId="3F715991" w:rsidR="003613CB" w:rsidRDefault="00031CE8" w:rsidP="00625F3F">
            <w:pPr>
              <w:tabs>
                <w:tab w:val="left" w:pos="-1080"/>
                <w:tab w:val="left" w:pos="-720"/>
                <w:tab w:val="left" w:pos="0"/>
              </w:tabs>
              <w:spacing w:before="105" w:after="98"/>
              <w:ind w:left="0"/>
              <w:rPr>
                <w:b/>
              </w:rPr>
            </w:pPr>
            <w:r>
              <w:rPr>
                <w:b/>
              </w:rPr>
              <w:t>14.6</w:t>
            </w:r>
          </w:p>
        </w:tc>
        <w:tc>
          <w:tcPr>
            <w:tcW w:w="1170" w:type="dxa"/>
            <w:tcBorders>
              <w:top w:val="single" w:sz="4" w:space="0" w:color="000000"/>
              <w:left w:val="single" w:sz="4" w:space="0" w:color="000000"/>
              <w:bottom w:val="nil"/>
              <w:right w:val="nil"/>
            </w:tcBorders>
            <w:hideMark/>
          </w:tcPr>
          <w:p w14:paraId="6AEDE446" w14:textId="730BC5C1" w:rsidR="003613CB" w:rsidRDefault="0080236A" w:rsidP="00625F3F">
            <w:pPr>
              <w:tabs>
                <w:tab w:val="left" w:pos="-1080"/>
                <w:tab w:val="left" w:pos="-720"/>
                <w:tab w:val="left" w:pos="0"/>
              </w:tabs>
              <w:spacing w:before="105" w:after="98"/>
              <w:ind w:left="0"/>
            </w:pPr>
            <w:r>
              <w:t>422</w:t>
            </w:r>
          </w:p>
        </w:tc>
        <w:tc>
          <w:tcPr>
            <w:tcW w:w="1170" w:type="dxa"/>
            <w:tcBorders>
              <w:top w:val="single" w:sz="4" w:space="0" w:color="000000"/>
              <w:left w:val="single" w:sz="4" w:space="0" w:color="000000"/>
              <w:bottom w:val="nil"/>
              <w:right w:val="single" w:sz="4" w:space="0" w:color="000000"/>
            </w:tcBorders>
            <w:hideMark/>
          </w:tcPr>
          <w:p w14:paraId="435B44E5" w14:textId="23A5634F" w:rsidR="003613CB" w:rsidRDefault="0080236A" w:rsidP="00625F3F">
            <w:pPr>
              <w:tabs>
                <w:tab w:val="left" w:pos="-1080"/>
                <w:tab w:val="left" w:pos="-720"/>
                <w:tab w:val="left" w:pos="0"/>
              </w:tabs>
              <w:spacing w:before="105" w:after="98"/>
              <w:ind w:left="0"/>
            </w:pPr>
            <w:r>
              <w:t>1.0</w:t>
            </w:r>
          </w:p>
        </w:tc>
      </w:tr>
      <w:tr w:rsidR="003613CB" w14:paraId="7797191F" w14:textId="77777777" w:rsidTr="003613CB">
        <w:trPr>
          <w:cantSplit/>
          <w:jc w:val="center"/>
        </w:trPr>
        <w:tc>
          <w:tcPr>
            <w:tcW w:w="3330" w:type="dxa"/>
            <w:tcBorders>
              <w:top w:val="single" w:sz="4" w:space="0" w:color="000000"/>
              <w:left w:val="single" w:sz="4" w:space="0" w:color="000000"/>
              <w:bottom w:val="nil"/>
              <w:right w:val="nil"/>
            </w:tcBorders>
            <w:hideMark/>
          </w:tcPr>
          <w:p w14:paraId="7AEACD86" w14:textId="77777777" w:rsidR="003613CB" w:rsidRDefault="003613CB">
            <w:pPr>
              <w:tabs>
                <w:tab w:val="left" w:pos="-1080"/>
                <w:tab w:val="left" w:pos="-720"/>
                <w:tab w:val="left" w:pos="0"/>
              </w:tabs>
              <w:spacing w:before="105" w:after="98"/>
            </w:pPr>
            <w:r>
              <w:t>Construction</w:t>
            </w:r>
          </w:p>
        </w:tc>
        <w:tc>
          <w:tcPr>
            <w:tcW w:w="1170" w:type="dxa"/>
            <w:tcBorders>
              <w:top w:val="single" w:sz="4" w:space="0" w:color="000000"/>
              <w:left w:val="single" w:sz="4" w:space="0" w:color="000000"/>
              <w:bottom w:val="nil"/>
              <w:right w:val="nil"/>
            </w:tcBorders>
            <w:hideMark/>
          </w:tcPr>
          <w:p w14:paraId="1CDB8B30" w14:textId="151A65A5" w:rsidR="003613CB" w:rsidRDefault="00031CE8" w:rsidP="00625F3F">
            <w:pPr>
              <w:tabs>
                <w:tab w:val="left" w:pos="-1080"/>
                <w:tab w:val="left" w:pos="-720"/>
                <w:tab w:val="left" w:pos="0"/>
              </w:tabs>
              <w:spacing w:before="105" w:after="98"/>
              <w:ind w:left="0"/>
            </w:pPr>
            <w:r>
              <w:rPr>
                <w:b/>
                <w:bCs/>
              </w:rPr>
              <w:t>157</w:t>
            </w:r>
          </w:p>
        </w:tc>
        <w:tc>
          <w:tcPr>
            <w:tcW w:w="1170" w:type="dxa"/>
            <w:tcBorders>
              <w:top w:val="single" w:sz="4" w:space="0" w:color="000000"/>
              <w:left w:val="single" w:sz="4" w:space="0" w:color="000000"/>
              <w:bottom w:val="nil"/>
              <w:right w:val="nil"/>
            </w:tcBorders>
            <w:hideMark/>
          </w:tcPr>
          <w:p w14:paraId="2D776D81" w14:textId="57A94C4C" w:rsidR="003613CB" w:rsidRDefault="00031CE8" w:rsidP="00625F3F">
            <w:pPr>
              <w:tabs>
                <w:tab w:val="left" w:pos="-1080"/>
                <w:tab w:val="left" w:pos="-720"/>
                <w:tab w:val="left" w:pos="0"/>
              </w:tabs>
              <w:spacing w:before="105" w:after="98"/>
              <w:ind w:left="0"/>
              <w:rPr>
                <w:b/>
              </w:rPr>
            </w:pPr>
            <w:r>
              <w:rPr>
                <w:b/>
              </w:rPr>
              <w:t>10.5</w:t>
            </w:r>
          </w:p>
        </w:tc>
        <w:tc>
          <w:tcPr>
            <w:tcW w:w="1170" w:type="dxa"/>
            <w:tcBorders>
              <w:top w:val="single" w:sz="4" w:space="0" w:color="000000"/>
              <w:left w:val="single" w:sz="4" w:space="0" w:color="000000"/>
              <w:bottom w:val="nil"/>
              <w:right w:val="nil"/>
            </w:tcBorders>
            <w:hideMark/>
          </w:tcPr>
          <w:p w14:paraId="59B0C920" w14:textId="0B8ED071" w:rsidR="003613CB" w:rsidRDefault="0080236A" w:rsidP="00625F3F">
            <w:pPr>
              <w:tabs>
                <w:tab w:val="left" w:pos="-1080"/>
                <w:tab w:val="left" w:pos="-720"/>
                <w:tab w:val="left" w:pos="0"/>
              </w:tabs>
              <w:spacing w:before="105" w:after="98"/>
              <w:ind w:left="0"/>
            </w:pPr>
            <w:r>
              <w:t>2,794</w:t>
            </w:r>
          </w:p>
        </w:tc>
        <w:tc>
          <w:tcPr>
            <w:tcW w:w="1170" w:type="dxa"/>
            <w:tcBorders>
              <w:top w:val="single" w:sz="4" w:space="0" w:color="000000"/>
              <w:left w:val="single" w:sz="4" w:space="0" w:color="000000"/>
              <w:bottom w:val="nil"/>
              <w:right w:val="single" w:sz="4" w:space="0" w:color="000000"/>
            </w:tcBorders>
            <w:hideMark/>
          </w:tcPr>
          <w:p w14:paraId="6E20B39A" w14:textId="2EDDEEFD" w:rsidR="003613CB" w:rsidRDefault="0080236A" w:rsidP="00625F3F">
            <w:pPr>
              <w:tabs>
                <w:tab w:val="left" w:pos="-1080"/>
                <w:tab w:val="left" w:pos="-720"/>
                <w:tab w:val="left" w:pos="0"/>
              </w:tabs>
              <w:spacing w:before="105" w:after="98"/>
              <w:ind w:left="0"/>
            </w:pPr>
            <w:r>
              <w:t>6.4</w:t>
            </w:r>
          </w:p>
        </w:tc>
      </w:tr>
      <w:tr w:rsidR="003613CB" w14:paraId="111E725C" w14:textId="77777777" w:rsidTr="003613CB">
        <w:trPr>
          <w:cantSplit/>
          <w:jc w:val="center"/>
        </w:trPr>
        <w:tc>
          <w:tcPr>
            <w:tcW w:w="3330" w:type="dxa"/>
            <w:tcBorders>
              <w:top w:val="single" w:sz="4" w:space="0" w:color="000000"/>
              <w:left w:val="single" w:sz="4" w:space="0" w:color="000000"/>
              <w:bottom w:val="nil"/>
              <w:right w:val="nil"/>
            </w:tcBorders>
            <w:hideMark/>
          </w:tcPr>
          <w:p w14:paraId="7AABB5F7" w14:textId="77777777" w:rsidR="003613CB" w:rsidRDefault="003613CB">
            <w:pPr>
              <w:tabs>
                <w:tab w:val="left" w:pos="-1080"/>
                <w:tab w:val="left" w:pos="-720"/>
                <w:tab w:val="left" w:pos="0"/>
              </w:tabs>
              <w:spacing w:before="105" w:after="98"/>
            </w:pPr>
            <w:r>
              <w:t>Manufacturing</w:t>
            </w:r>
          </w:p>
        </w:tc>
        <w:tc>
          <w:tcPr>
            <w:tcW w:w="1170" w:type="dxa"/>
            <w:tcBorders>
              <w:top w:val="single" w:sz="4" w:space="0" w:color="000000"/>
              <w:left w:val="single" w:sz="4" w:space="0" w:color="000000"/>
              <w:bottom w:val="nil"/>
              <w:right w:val="nil"/>
            </w:tcBorders>
            <w:hideMark/>
          </w:tcPr>
          <w:p w14:paraId="2870C0BD" w14:textId="1EA5AFBB" w:rsidR="003613CB" w:rsidRDefault="00031CE8">
            <w:pPr>
              <w:tabs>
                <w:tab w:val="left" w:pos="-1080"/>
                <w:tab w:val="left" w:pos="-720"/>
                <w:tab w:val="left" w:pos="0"/>
              </w:tabs>
              <w:spacing w:before="105" w:after="98"/>
            </w:pPr>
            <w:r>
              <w:rPr>
                <w:b/>
                <w:bCs/>
              </w:rPr>
              <w:t>12</w:t>
            </w:r>
          </w:p>
        </w:tc>
        <w:tc>
          <w:tcPr>
            <w:tcW w:w="1170" w:type="dxa"/>
            <w:tcBorders>
              <w:top w:val="single" w:sz="4" w:space="0" w:color="000000"/>
              <w:left w:val="single" w:sz="4" w:space="0" w:color="000000"/>
              <w:bottom w:val="nil"/>
              <w:right w:val="nil"/>
            </w:tcBorders>
            <w:hideMark/>
          </w:tcPr>
          <w:p w14:paraId="089EDDD1" w14:textId="4F391315" w:rsidR="003613CB" w:rsidRDefault="00031CE8" w:rsidP="00625F3F">
            <w:pPr>
              <w:tabs>
                <w:tab w:val="left" w:pos="-1080"/>
                <w:tab w:val="left" w:pos="-720"/>
                <w:tab w:val="left" w:pos="0"/>
              </w:tabs>
              <w:spacing w:before="105" w:after="98"/>
              <w:ind w:left="0"/>
              <w:rPr>
                <w:b/>
              </w:rPr>
            </w:pPr>
            <w:r>
              <w:rPr>
                <w:b/>
              </w:rPr>
              <w:t>1.0</w:t>
            </w:r>
          </w:p>
        </w:tc>
        <w:tc>
          <w:tcPr>
            <w:tcW w:w="1170" w:type="dxa"/>
            <w:tcBorders>
              <w:top w:val="single" w:sz="4" w:space="0" w:color="000000"/>
              <w:left w:val="single" w:sz="4" w:space="0" w:color="000000"/>
              <w:bottom w:val="nil"/>
              <w:right w:val="nil"/>
            </w:tcBorders>
            <w:hideMark/>
          </w:tcPr>
          <w:p w14:paraId="51B05585" w14:textId="66F69E60" w:rsidR="003613CB" w:rsidRDefault="0080236A" w:rsidP="00625F3F">
            <w:pPr>
              <w:tabs>
                <w:tab w:val="left" w:pos="-1080"/>
                <w:tab w:val="left" w:pos="-720"/>
                <w:tab w:val="left" w:pos="0"/>
              </w:tabs>
              <w:spacing w:before="105" w:after="98"/>
              <w:ind w:left="0"/>
            </w:pPr>
            <w:r>
              <w:t>5,036</w:t>
            </w:r>
          </w:p>
        </w:tc>
        <w:tc>
          <w:tcPr>
            <w:tcW w:w="1170" w:type="dxa"/>
            <w:tcBorders>
              <w:top w:val="single" w:sz="4" w:space="0" w:color="000000"/>
              <w:left w:val="single" w:sz="4" w:space="0" w:color="000000"/>
              <w:bottom w:val="nil"/>
              <w:right w:val="single" w:sz="4" w:space="0" w:color="000000"/>
            </w:tcBorders>
            <w:hideMark/>
          </w:tcPr>
          <w:p w14:paraId="74CDAACD" w14:textId="5D385DF8" w:rsidR="003613CB" w:rsidRDefault="0080236A" w:rsidP="00625F3F">
            <w:pPr>
              <w:tabs>
                <w:tab w:val="left" w:pos="-1080"/>
                <w:tab w:val="left" w:pos="-720"/>
                <w:tab w:val="left" w:pos="0"/>
              </w:tabs>
              <w:spacing w:before="105" w:after="98"/>
              <w:ind w:left="0"/>
            </w:pPr>
            <w:r>
              <w:t>11.5</w:t>
            </w:r>
          </w:p>
        </w:tc>
      </w:tr>
      <w:tr w:rsidR="003613CB" w14:paraId="555B41FF" w14:textId="77777777" w:rsidTr="003613CB">
        <w:trPr>
          <w:cantSplit/>
          <w:jc w:val="center"/>
        </w:trPr>
        <w:tc>
          <w:tcPr>
            <w:tcW w:w="3330" w:type="dxa"/>
            <w:tcBorders>
              <w:top w:val="single" w:sz="4" w:space="0" w:color="000000"/>
              <w:left w:val="single" w:sz="4" w:space="0" w:color="000000"/>
              <w:bottom w:val="nil"/>
              <w:right w:val="nil"/>
            </w:tcBorders>
            <w:hideMark/>
          </w:tcPr>
          <w:p w14:paraId="5815FEE0" w14:textId="77777777" w:rsidR="003613CB" w:rsidRDefault="003613CB">
            <w:pPr>
              <w:tabs>
                <w:tab w:val="left" w:pos="-1080"/>
                <w:tab w:val="left" w:pos="-720"/>
                <w:tab w:val="left" w:pos="0"/>
              </w:tabs>
              <w:spacing w:before="105" w:after="98"/>
            </w:pPr>
            <w:r>
              <w:t>Transportation &amp; utilities</w:t>
            </w:r>
          </w:p>
        </w:tc>
        <w:tc>
          <w:tcPr>
            <w:tcW w:w="1170" w:type="dxa"/>
            <w:tcBorders>
              <w:top w:val="single" w:sz="4" w:space="0" w:color="000000"/>
              <w:left w:val="single" w:sz="4" w:space="0" w:color="000000"/>
              <w:bottom w:val="nil"/>
              <w:right w:val="nil"/>
            </w:tcBorders>
            <w:hideMark/>
          </w:tcPr>
          <w:p w14:paraId="5EDFADD7" w14:textId="2170A295" w:rsidR="003613CB" w:rsidRDefault="00031CE8">
            <w:pPr>
              <w:tabs>
                <w:tab w:val="left" w:pos="-1080"/>
                <w:tab w:val="left" w:pos="-720"/>
                <w:tab w:val="left" w:pos="0"/>
              </w:tabs>
              <w:spacing w:before="105" w:after="98"/>
            </w:pPr>
            <w:r>
              <w:rPr>
                <w:b/>
                <w:bCs/>
              </w:rPr>
              <w:t>63</w:t>
            </w:r>
          </w:p>
        </w:tc>
        <w:tc>
          <w:tcPr>
            <w:tcW w:w="1170" w:type="dxa"/>
            <w:tcBorders>
              <w:top w:val="single" w:sz="4" w:space="0" w:color="000000"/>
              <w:left w:val="single" w:sz="4" w:space="0" w:color="000000"/>
              <w:bottom w:val="nil"/>
              <w:right w:val="nil"/>
            </w:tcBorders>
            <w:hideMark/>
          </w:tcPr>
          <w:p w14:paraId="461D0279" w14:textId="55BB56DE" w:rsidR="003613CB" w:rsidRDefault="00031CE8">
            <w:pPr>
              <w:tabs>
                <w:tab w:val="left" w:pos="-1080"/>
                <w:tab w:val="left" w:pos="-720"/>
                <w:tab w:val="left" w:pos="0"/>
              </w:tabs>
              <w:spacing w:before="105" w:after="98"/>
              <w:rPr>
                <w:b/>
              </w:rPr>
            </w:pPr>
            <w:r>
              <w:rPr>
                <w:b/>
              </w:rPr>
              <w:t>4.2</w:t>
            </w:r>
          </w:p>
        </w:tc>
        <w:tc>
          <w:tcPr>
            <w:tcW w:w="1170" w:type="dxa"/>
            <w:tcBorders>
              <w:top w:val="single" w:sz="4" w:space="0" w:color="000000"/>
              <w:left w:val="single" w:sz="4" w:space="0" w:color="000000"/>
              <w:bottom w:val="nil"/>
              <w:right w:val="nil"/>
            </w:tcBorders>
            <w:hideMark/>
          </w:tcPr>
          <w:p w14:paraId="61F4AEFA" w14:textId="15D4E167" w:rsidR="003613CB" w:rsidRDefault="0080236A" w:rsidP="00625F3F">
            <w:pPr>
              <w:tabs>
                <w:tab w:val="left" w:pos="-1080"/>
                <w:tab w:val="left" w:pos="-720"/>
                <w:tab w:val="left" w:pos="0"/>
              </w:tabs>
              <w:spacing w:before="105" w:after="98"/>
              <w:ind w:left="0"/>
            </w:pPr>
            <w:r>
              <w:t>2,662</w:t>
            </w:r>
          </w:p>
        </w:tc>
        <w:tc>
          <w:tcPr>
            <w:tcW w:w="1170" w:type="dxa"/>
            <w:tcBorders>
              <w:top w:val="single" w:sz="4" w:space="0" w:color="000000"/>
              <w:left w:val="single" w:sz="4" w:space="0" w:color="000000"/>
              <w:bottom w:val="nil"/>
              <w:right w:val="single" w:sz="4" w:space="0" w:color="000000"/>
            </w:tcBorders>
            <w:hideMark/>
          </w:tcPr>
          <w:p w14:paraId="02E9908E" w14:textId="2A628A3B" w:rsidR="003613CB" w:rsidRDefault="0080236A" w:rsidP="00625F3F">
            <w:pPr>
              <w:tabs>
                <w:tab w:val="left" w:pos="-1080"/>
                <w:tab w:val="left" w:pos="-720"/>
                <w:tab w:val="left" w:pos="0"/>
              </w:tabs>
              <w:spacing w:before="105" w:after="98"/>
              <w:ind w:left="0"/>
            </w:pPr>
            <w:r>
              <w:t>6.1</w:t>
            </w:r>
          </w:p>
        </w:tc>
      </w:tr>
      <w:tr w:rsidR="003613CB" w14:paraId="2862E78D" w14:textId="77777777" w:rsidTr="003613CB">
        <w:trPr>
          <w:cantSplit/>
          <w:jc w:val="center"/>
        </w:trPr>
        <w:tc>
          <w:tcPr>
            <w:tcW w:w="3330" w:type="dxa"/>
            <w:tcBorders>
              <w:top w:val="single" w:sz="4" w:space="0" w:color="000000"/>
              <w:left w:val="single" w:sz="4" w:space="0" w:color="000000"/>
              <w:bottom w:val="nil"/>
              <w:right w:val="nil"/>
            </w:tcBorders>
            <w:hideMark/>
          </w:tcPr>
          <w:p w14:paraId="18DE68F0" w14:textId="77777777" w:rsidR="003613CB" w:rsidRDefault="003613CB">
            <w:pPr>
              <w:tabs>
                <w:tab w:val="left" w:pos="-1080"/>
                <w:tab w:val="left" w:pos="-720"/>
                <w:tab w:val="left" w:pos="0"/>
              </w:tabs>
              <w:spacing w:before="105" w:after="98"/>
            </w:pPr>
            <w:r>
              <w:t>Retail trade</w:t>
            </w:r>
          </w:p>
        </w:tc>
        <w:tc>
          <w:tcPr>
            <w:tcW w:w="1170" w:type="dxa"/>
            <w:tcBorders>
              <w:top w:val="single" w:sz="4" w:space="0" w:color="000000"/>
              <w:left w:val="single" w:sz="4" w:space="0" w:color="000000"/>
              <w:bottom w:val="nil"/>
              <w:right w:val="nil"/>
            </w:tcBorders>
            <w:hideMark/>
          </w:tcPr>
          <w:p w14:paraId="276C6D32" w14:textId="19153DCF" w:rsidR="003613CB" w:rsidRDefault="00031CE8" w:rsidP="00625F3F">
            <w:pPr>
              <w:tabs>
                <w:tab w:val="left" w:pos="-1080"/>
                <w:tab w:val="left" w:pos="-720"/>
                <w:tab w:val="left" w:pos="0"/>
              </w:tabs>
              <w:spacing w:before="105" w:after="98"/>
              <w:ind w:left="0"/>
            </w:pPr>
            <w:r>
              <w:rPr>
                <w:b/>
                <w:bCs/>
              </w:rPr>
              <w:t>345</w:t>
            </w:r>
          </w:p>
        </w:tc>
        <w:tc>
          <w:tcPr>
            <w:tcW w:w="1170" w:type="dxa"/>
            <w:tcBorders>
              <w:top w:val="single" w:sz="4" w:space="0" w:color="000000"/>
              <w:left w:val="single" w:sz="4" w:space="0" w:color="000000"/>
              <w:bottom w:val="nil"/>
              <w:right w:val="nil"/>
            </w:tcBorders>
            <w:hideMark/>
          </w:tcPr>
          <w:p w14:paraId="05A5DEE0" w14:textId="3CC5A5FB" w:rsidR="003613CB" w:rsidRDefault="00031CE8" w:rsidP="00625F3F">
            <w:pPr>
              <w:tabs>
                <w:tab w:val="left" w:pos="-1080"/>
                <w:tab w:val="left" w:pos="-720"/>
                <w:tab w:val="left" w:pos="0"/>
              </w:tabs>
              <w:spacing w:before="105" w:after="98"/>
              <w:ind w:left="0"/>
              <w:rPr>
                <w:b/>
              </w:rPr>
            </w:pPr>
            <w:r>
              <w:rPr>
                <w:b/>
              </w:rPr>
              <w:t>23.1</w:t>
            </w:r>
          </w:p>
        </w:tc>
        <w:tc>
          <w:tcPr>
            <w:tcW w:w="1170" w:type="dxa"/>
            <w:tcBorders>
              <w:top w:val="single" w:sz="4" w:space="0" w:color="000000"/>
              <w:left w:val="single" w:sz="4" w:space="0" w:color="000000"/>
              <w:bottom w:val="nil"/>
              <w:right w:val="nil"/>
            </w:tcBorders>
            <w:hideMark/>
          </w:tcPr>
          <w:p w14:paraId="4763E455" w14:textId="09683526" w:rsidR="003613CB" w:rsidRDefault="0080236A" w:rsidP="00625F3F">
            <w:pPr>
              <w:tabs>
                <w:tab w:val="left" w:pos="-1080"/>
                <w:tab w:val="left" w:pos="-720"/>
                <w:tab w:val="left" w:pos="0"/>
              </w:tabs>
              <w:spacing w:before="105" w:after="98"/>
              <w:ind w:left="0"/>
            </w:pPr>
            <w:r>
              <w:t>7,768</w:t>
            </w:r>
          </w:p>
        </w:tc>
        <w:tc>
          <w:tcPr>
            <w:tcW w:w="1170" w:type="dxa"/>
            <w:tcBorders>
              <w:top w:val="single" w:sz="4" w:space="0" w:color="000000"/>
              <w:left w:val="single" w:sz="4" w:space="0" w:color="000000"/>
              <w:bottom w:val="nil"/>
              <w:right w:val="single" w:sz="4" w:space="0" w:color="000000"/>
            </w:tcBorders>
            <w:hideMark/>
          </w:tcPr>
          <w:p w14:paraId="5E3B6A1E" w14:textId="06E227F9" w:rsidR="003613CB" w:rsidRDefault="0080236A" w:rsidP="00625F3F">
            <w:pPr>
              <w:tabs>
                <w:tab w:val="left" w:pos="-1080"/>
                <w:tab w:val="left" w:pos="-720"/>
                <w:tab w:val="left" w:pos="0"/>
              </w:tabs>
              <w:spacing w:before="105" w:after="98"/>
              <w:ind w:left="0"/>
            </w:pPr>
            <w:r>
              <w:t>17.7</w:t>
            </w:r>
          </w:p>
        </w:tc>
      </w:tr>
      <w:tr w:rsidR="003613CB" w14:paraId="66414F1D" w14:textId="77777777" w:rsidTr="003613CB">
        <w:trPr>
          <w:cantSplit/>
          <w:jc w:val="center"/>
        </w:trPr>
        <w:tc>
          <w:tcPr>
            <w:tcW w:w="3330" w:type="dxa"/>
            <w:tcBorders>
              <w:top w:val="single" w:sz="4" w:space="0" w:color="000000"/>
              <w:left w:val="single" w:sz="4" w:space="0" w:color="000000"/>
              <w:bottom w:val="nil"/>
              <w:right w:val="nil"/>
            </w:tcBorders>
            <w:hideMark/>
          </w:tcPr>
          <w:p w14:paraId="7559E037" w14:textId="77777777" w:rsidR="003613CB" w:rsidRDefault="003613CB">
            <w:pPr>
              <w:tabs>
                <w:tab w:val="left" w:pos="-1080"/>
                <w:tab w:val="left" w:pos="-720"/>
                <w:tab w:val="left" w:pos="0"/>
              </w:tabs>
              <w:spacing w:before="105" w:after="98"/>
            </w:pPr>
            <w:r>
              <w:t xml:space="preserve">Finance, insurance </w:t>
            </w:r>
            <w:proofErr w:type="gramStart"/>
            <w:r>
              <w:t>&amp;  real</w:t>
            </w:r>
            <w:proofErr w:type="gramEnd"/>
            <w:r>
              <w:t xml:space="preserve"> estate</w:t>
            </w:r>
          </w:p>
        </w:tc>
        <w:tc>
          <w:tcPr>
            <w:tcW w:w="1170" w:type="dxa"/>
            <w:tcBorders>
              <w:top w:val="single" w:sz="4" w:space="0" w:color="000000"/>
              <w:left w:val="single" w:sz="4" w:space="0" w:color="000000"/>
              <w:bottom w:val="nil"/>
              <w:right w:val="nil"/>
            </w:tcBorders>
            <w:hideMark/>
          </w:tcPr>
          <w:p w14:paraId="13FB8F93" w14:textId="797586D9" w:rsidR="003613CB" w:rsidRDefault="00031CE8">
            <w:pPr>
              <w:tabs>
                <w:tab w:val="left" w:pos="-1080"/>
                <w:tab w:val="left" w:pos="-720"/>
                <w:tab w:val="left" w:pos="0"/>
              </w:tabs>
              <w:spacing w:before="105" w:after="98"/>
            </w:pPr>
            <w:r>
              <w:rPr>
                <w:b/>
                <w:bCs/>
              </w:rPr>
              <w:t>17</w:t>
            </w:r>
          </w:p>
        </w:tc>
        <w:tc>
          <w:tcPr>
            <w:tcW w:w="1170" w:type="dxa"/>
            <w:tcBorders>
              <w:top w:val="single" w:sz="4" w:space="0" w:color="000000"/>
              <w:left w:val="single" w:sz="4" w:space="0" w:color="000000"/>
              <w:bottom w:val="nil"/>
              <w:right w:val="nil"/>
            </w:tcBorders>
            <w:hideMark/>
          </w:tcPr>
          <w:p w14:paraId="34BFBBF7" w14:textId="00982650" w:rsidR="003613CB" w:rsidRDefault="00031CE8" w:rsidP="00625F3F">
            <w:pPr>
              <w:tabs>
                <w:tab w:val="left" w:pos="-1080"/>
                <w:tab w:val="left" w:pos="-720"/>
                <w:tab w:val="left" w:pos="0"/>
              </w:tabs>
              <w:spacing w:before="105" w:after="98"/>
              <w:ind w:left="0"/>
              <w:rPr>
                <w:b/>
              </w:rPr>
            </w:pPr>
            <w:r>
              <w:rPr>
                <w:b/>
              </w:rPr>
              <w:t>1.1</w:t>
            </w:r>
          </w:p>
        </w:tc>
        <w:tc>
          <w:tcPr>
            <w:tcW w:w="1170" w:type="dxa"/>
            <w:tcBorders>
              <w:top w:val="single" w:sz="4" w:space="0" w:color="000000"/>
              <w:left w:val="single" w:sz="4" w:space="0" w:color="000000"/>
              <w:bottom w:val="nil"/>
              <w:right w:val="nil"/>
            </w:tcBorders>
            <w:hideMark/>
          </w:tcPr>
          <w:p w14:paraId="3A9ACA19" w14:textId="026F0C07" w:rsidR="003613CB" w:rsidRDefault="0080236A" w:rsidP="00625F3F">
            <w:pPr>
              <w:tabs>
                <w:tab w:val="left" w:pos="-1080"/>
                <w:tab w:val="left" w:pos="-720"/>
                <w:tab w:val="left" w:pos="0"/>
              </w:tabs>
              <w:spacing w:before="105" w:after="98"/>
              <w:ind w:left="0"/>
            </w:pPr>
            <w:r>
              <w:t>2,135</w:t>
            </w:r>
          </w:p>
        </w:tc>
        <w:tc>
          <w:tcPr>
            <w:tcW w:w="1170" w:type="dxa"/>
            <w:tcBorders>
              <w:top w:val="single" w:sz="4" w:space="0" w:color="000000"/>
              <w:left w:val="single" w:sz="4" w:space="0" w:color="000000"/>
              <w:bottom w:val="nil"/>
              <w:right w:val="single" w:sz="4" w:space="0" w:color="000000"/>
            </w:tcBorders>
            <w:hideMark/>
          </w:tcPr>
          <w:p w14:paraId="5F47F2FA" w14:textId="7DC854CC" w:rsidR="003613CB" w:rsidRDefault="0080236A" w:rsidP="00625F3F">
            <w:pPr>
              <w:tabs>
                <w:tab w:val="left" w:pos="-1080"/>
                <w:tab w:val="left" w:pos="-720"/>
                <w:tab w:val="left" w:pos="0"/>
              </w:tabs>
              <w:spacing w:before="105" w:after="98"/>
              <w:ind w:left="0"/>
            </w:pPr>
            <w:r>
              <w:t>4.9</w:t>
            </w:r>
          </w:p>
        </w:tc>
      </w:tr>
      <w:tr w:rsidR="003613CB" w14:paraId="03A8075E" w14:textId="77777777" w:rsidTr="003613CB">
        <w:trPr>
          <w:cantSplit/>
          <w:jc w:val="center"/>
        </w:trPr>
        <w:tc>
          <w:tcPr>
            <w:tcW w:w="3330" w:type="dxa"/>
            <w:tcBorders>
              <w:top w:val="single" w:sz="4" w:space="0" w:color="000000"/>
              <w:left w:val="single" w:sz="4" w:space="0" w:color="000000"/>
              <w:bottom w:val="nil"/>
              <w:right w:val="nil"/>
            </w:tcBorders>
            <w:hideMark/>
          </w:tcPr>
          <w:p w14:paraId="7284F3C2" w14:textId="6EDE5677" w:rsidR="003613CB" w:rsidRDefault="00031CE8">
            <w:pPr>
              <w:tabs>
                <w:tab w:val="left" w:pos="-1080"/>
                <w:tab w:val="left" w:pos="-720"/>
                <w:tab w:val="left" w:pos="0"/>
              </w:tabs>
              <w:spacing w:before="105" w:after="98"/>
            </w:pPr>
            <w:r>
              <w:t>Food Services</w:t>
            </w:r>
          </w:p>
        </w:tc>
        <w:tc>
          <w:tcPr>
            <w:tcW w:w="1170" w:type="dxa"/>
            <w:tcBorders>
              <w:top w:val="single" w:sz="4" w:space="0" w:color="000000"/>
              <w:left w:val="single" w:sz="4" w:space="0" w:color="000000"/>
              <w:bottom w:val="nil"/>
              <w:right w:val="nil"/>
            </w:tcBorders>
            <w:hideMark/>
          </w:tcPr>
          <w:p w14:paraId="71884CB7" w14:textId="00D73E07" w:rsidR="003613CB" w:rsidRPr="00031CE8" w:rsidRDefault="00031CE8">
            <w:pPr>
              <w:tabs>
                <w:tab w:val="left" w:pos="-1080"/>
                <w:tab w:val="left" w:pos="-720"/>
                <w:tab w:val="left" w:pos="0"/>
              </w:tabs>
              <w:spacing w:before="105" w:after="98"/>
              <w:rPr>
                <w:b/>
              </w:rPr>
            </w:pPr>
            <w:r>
              <w:rPr>
                <w:b/>
              </w:rPr>
              <w:t>54</w:t>
            </w:r>
          </w:p>
        </w:tc>
        <w:tc>
          <w:tcPr>
            <w:tcW w:w="1170" w:type="dxa"/>
            <w:tcBorders>
              <w:top w:val="single" w:sz="4" w:space="0" w:color="000000"/>
              <w:left w:val="single" w:sz="4" w:space="0" w:color="000000"/>
              <w:bottom w:val="nil"/>
              <w:right w:val="nil"/>
            </w:tcBorders>
            <w:hideMark/>
          </w:tcPr>
          <w:p w14:paraId="14F3F069" w14:textId="57F6DCAA" w:rsidR="003613CB" w:rsidRDefault="00031CE8" w:rsidP="00625F3F">
            <w:pPr>
              <w:tabs>
                <w:tab w:val="left" w:pos="-1080"/>
                <w:tab w:val="left" w:pos="-720"/>
                <w:tab w:val="left" w:pos="0"/>
              </w:tabs>
              <w:spacing w:before="105" w:after="98"/>
              <w:ind w:left="0"/>
              <w:rPr>
                <w:b/>
              </w:rPr>
            </w:pPr>
            <w:r>
              <w:rPr>
                <w:b/>
              </w:rPr>
              <w:t>3.6</w:t>
            </w:r>
          </w:p>
        </w:tc>
        <w:tc>
          <w:tcPr>
            <w:tcW w:w="1170" w:type="dxa"/>
            <w:tcBorders>
              <w:top w:val="single" w:sz="4" w:space="0" w:color="000000"/>
              <w:left w:val="single" w:sz="4" w:space="0" w:color="000000"/>
              <w:bottom w:val="nil"/>
              <w:right w:val="nil"/>
            </w:tcBorders>
            <w:hideMark/>
          </w:tcPr>
          <w:p w14:paraId="6D5A9D38" w14:textId="77BBDF10" w:rsidR="003613CB" w:rsidRDefault="0080236A" w:rsidP="00625F3F">
            <w:pPr>
              <w:tabs>
                <w:tab w:val="left" w:pos="-1080"/>
                <w:tab w:val="left" w:pos="-720"/>
                <w:tab w:val="left" w:pos="0"/>
              </w:tabs>
              <w:spacing w:before="105" w:after="98"/>
              <w:ind w:left="0"/>
            </w:pPr>
            <w:r>
              <w:t>3,527</w:t>
            </w:r>
          </w:p>
        </w:tc>
        <w:tc>
          <w:tcPr>
            <w:tcW w:w="1170" w:type="dxa"/>
            <w:tcBorders>
              <w:top w:val="single" w:sz="4" w:space="0" w:color="000000"/>
              <w:left w:val="single" w:sz="4" w:space="0" w:color="000000"/>
              <w:bottom w:val="nil"/>
              <w:right w:val="single" w:sz="4" w:space="0" w:color="000000"/>
            </w:tcBorders>
            <w:hideMark/>
          </w:tcPr>
          <w:p w14:paraId="484E6C92" w14:textId="173F34AA" w:rsidR="003613CB" w:rsidRDefault="0080236A" w:rsidP="00625F3F">
            <w:pPr>
              <w:tabs>
                <w:tab w:val="left" w:pos="-1080"/>
                <w:tab w:val="left" w:pos="-720"/>
                <w:tab w:val="left" w:pos="0"/>
              </w:tabs>
              <w:spacing w:before="105" w:after="98"/>
              <w:ind w:left="0"/>
            </w:pPr>
            <w:r>
              <w:t>8.0</w:t>
            </w:r>
          </w:p>
        </w:tc>
      </w:tr>
      <w:tr w:rsidR="003613CB" w14:paraId="548DF612" w14:textId="77777777" w:rsidTr="003613CB">
        <w:trPr>
          <w:cantSplit/>
          <w:jc w:val="center"/>
        </w:trPr>
        <w:tc>
          <w:tcPr>
            <w:tcW w:w="3330" w:type="dxa"/>
            <w:tcBorders>
              <w:top w:val="single" w:sz="4" w:space="0" w:color="000000"/>
              <w:left w:val="single" w:sz="4" w:space="0" w:color="000000"/>
              <w:bottom w:val="nil"/>
              <w:right w:val="nil"/>
            </w:tcBorders>
            <w:hideMark/>
          </w:tcPr>
          <w:p w14:paraId="602F4AF5" w14:textId="77777777" w:rsidR="003613CB" w:rsidRDefault="003613CB">
            <w:pPr>
              <w:tabs>
                <w:tab w:val="left" w:pos="-1080"/>
                <w:tab w:val="left" w:pos="-720"/>
                <w:tab w:val="left" w:pos="0"/>
              </w:tabs>
              <w:spacing w:before="105" w:after="98"/>
            </w:pPr>
            <w:r>
              <w:t>Professional, scientific &amp; Administrative services</w:t>
            </w:r>
          </w:p>
        </w:tc>
        <w:tc>
          <w:tcPr>
            <w:tcW w:w="1170" w:type="dxa"/>
            <w:tcBorders>
              <w:top w:val="single" w:sz="4" w:space="0" w:color="000000"/>
              <w:left w:val="single" w:sz="4" w:space="0" w:color="000000"/>
              <w:bottom w:val="nil"/>
              <w:right w:val="nil"/>
            </w:tcBorders>
            <w:hideMark/>
          </w:tcPr>
          <w:p w14:paraId="115B807C" w14:textId="5D65073E" w:rsidR="003613CB" w:rsidRDefault="00031CE8" w:rsidP="00625F3F">
            <w:pPr>
              <w:tabs>
                <w:tab w:val="left" w:pos="-1080"/>
                <w:tab w:val="left" w:pos="-720"/>
                <w:tab w:val="left" w:pos="0"/>
              </w:tabs>
              <w:spacing w:before="105" w:after="98"/>
              <w:ind w:left="0"/>
            </w:pPr>
            <w:r>
              <w:rPr>
                <w:b/>
                <w:bCs/>
              </w:rPr>
              <w:t>118</w:t>
            </w:r>
          </w:p>
        </w:tc>
        <w:tc>
          <w:tcPr>
            <w:tcW w:w="1170" w:type="dxa"/>
            <w:tcBorders>
              <w:top w:val="single" w:sz="4" w:space="0" w:color="000000"/>
              <w:left w:val="single" w:sz="4" w:space="0" w:color="000000"/>
              <w:bottom w:val="nil"/>
              <w:right w:val="nil"/>
            </w:tcBorders>
            <w:hideMark/>
          </w:tcPr>
          <w:p w14:paraId="7E5CC29A" w14:textId="1AE32EFF" w:rsidR="003613CB" w:rsidRDefault="00031CE8" w:rsidP="00625F3F">
            <w:pPr>
              <w:tabs>
                <w:tab w:val="left" w:pos="-1080"/>
                <w:tab w:val="left" w:pos="-720"/>
                <w:tab w:val="left" w:pos="0"/>
              </w:tabs>
              <w:spacing w:before="105" w:after="98"/>
              <w:ind w:left="0"/>
              <w:rPr>
                <w:b/>
              </w:rPr>
            </w:pPr>
            <w:r>
              <w:rPr>
                <w:b/>
              </w:rPr>
              <w:t>7.9</w:t>
            </w:r>
          </w:p>
        </w:tc>
        <w:tc>
          <w:tcPr>
            <w:tcW w:w="1170" w:type="dxa"/>
            <w:tcBorders>
              <w:top w:val="single" w:sz="4" w:space="0" w:color="000000"/>
              <w:left w:val="single" w:sz="4" w:space="0" w:color="000000"/>
              <w:bottom w:val="nil"/>
              <w:right w:val="nil"/>
            </w:tcBorders>
            <w:hideMark/>
          </w:tcPr>
          <w:p w14:paraId="47A27891" w14:textId="700DF2B9" w:rsidR="003613CB" w:rsidRDefault="0080236A" w:rsidP="00625F3F">
            <w:pPr>
              <w:tabs>
                <w:tab w:val="left" w:pos="-1080"/>
                <w:tab w:val="left" w:pos="-720"/>
                <w:tab w:val="left" w:pos="0"/>
              </w:tabs>
              <w:spacing w:before="105" w:after="98"/>
              <w:ind w:left="0"/>
            </w:pPr>
            <w:r>
              <w:t>5,671</w:t>
            </w:r>
          </w:p>
        </w:tc>
        <w:tc>
          <w:tcPr>
            <w:tcW w:w="1170" w:type="dxa"/>
            <w:tcBorders>
              <w:top w:val="single" w:sz="4" w:space="0" w:color="000000"/>
              <w:left w:val="single" w:sz="4" w:space="0" w:color="000000"/>
              <w:bottom w:val="nil"/>
              <w:right w:val="single" w:sz="4" w:space="0" w:color="000000"/>
            </w:tcBorders>
            <w:hideMark/>
          </w:tcPr>
          <w:p w14:paraId="3EF83ECC" w14:textId="1F412A3D" w:rsidR="003613CB" w:rsidRDefault="0080236A" w:rsidP="00625F3F">
            <w:pPr>
              <w:tabs>
                <w:tab w:val="left" w:pos="-1080"/>
                <w:tab w:val="left" w:pos="-720"/>
                <w:tab w:val="left" w:pos="0"/>
              </w:tabs>
              <w:spacing w:before="105" w:after="98"/>
              <w:ind w:left="0"/>
            </w:pPr>
            <w:r>
              <w:t>12.9</w:t>
            </w:r>
          </w:p>
        </w:tc>
      </w:tr>
      <w:tr w:rsidR="003613CB" w14:paraId="793FCB5C" w14:textId="77777777" w:rsidTr="003613CB">
        <w:trPr>
          <w:cantSplit/>
          <w:jc w:val="center"/>
        </w:trPr>
        <w:tc>
          <w:tcPr>
            <w:tcW w:w="3330" w:type="dxa"/>
            <w:tcBorders>
              <w:top w:val="single" w:sz="4" w:space="0" w:color="000000"/>
              <w:left w:val="single" w:sz="4" w:space="0" w:color="000000"/>
              <w:bottom w:val="nil"/>
              <w:right w:val="nil"/>
            </w:tcBorders>
            <w:hideMark/>
          </w:tcPr>
          <w:p w14:paraId="6525E1D6" w14:textId="5AA39466" w:rsidR="003613CB" w:rsidRDefault="003613CB" w:rsidP="0080236A">
            <w:pPr>
              <w:tabs>
                <w:tab w:val="left" w:pos="-1080"/>
                <w:tab w:val="left" w:pos="-720"/>
                <w:tab w:val="left" w:pos="0"/>
              </w:tabs>
              <w:spacing w:before="105" w:after="98"/>
            </w:pPr>
            <w:r>
              <w:t>Health</w:t>
            </w:r>
            <w:r w:rsidR="0080236A">
              <w:t>care</w:t>
            </w:r>
          </w:p>
        </w:tc>
        <w:tc>
          <w:tcPr>
            <w:tcW w:w="1170" w:type="dxa"/>
            <w:tcBorders>
              <w:top w:val="single" w:sz="4" w:space="0" w:color="000000"/>
              <w:left w:val="single" w:sz="4" w:space="0" w:color="000000"/>
              <w:bottom w:val="nil"/>
              <w:right w:val="nil"/>
            </w:tcBorders>
            <w:hideMark/>
          </w:tcPr>
          <w:p w14:paraId="7955ABA6" w14:textId="29980C59" w:rsidR="003613CB" w:rsidRDefault="00031CE8">
            <w:pPr>
              <w:tabs>
                <w:tab w:val="left" w:pos="-1080"/>
                <w:tab w:val="left" w:pos="-720"/>
                <w:tab w:val="left" w:pos="0"/>
              </w:tabs>
              <w:spacing w:before="105" w:after="98"/>
            </w:pPr>
            <w:r>
              <w:rPr>
                <w:b/>
                <w:bCs/>
              </w:rPr>
              <w:t>95</w:t>
            </w:r>
          </w:p>
        </w:tc>
        <w:tc>
          <w:tcPr>
            <w:tcW w:w="1170" w:type="dxa"/>
            <w:tcBorders>
              <w:top w:val="single" w:sz="4" w:space="0" w:color="000000"/>
              <w:left w:val="single" w:sz="4" w:space="0" w:color="000000"/>
              <w:bottom w:val="nil"/>
              <w:right w:val="nil"/>
            </w:tcBorders>
            <w:hideMark/>
          </w:tcPr>
          <w:p w14:paraId="66A7087F" w14:textId="50B1E23E" w:rsidR="003613CB" w:rsidRDefault="0080236A" w:rsidP="00625F3F">
            <w:pPr>
              <w:tabs>
                <w:tab w:val="left" w:pos="-1080"/>
                <w:tab w:val="left" w:pos="-720"/>
                <w:tab w:val="left" w:pos="0"/>
              </w:tabs>
              <w:spacing w:before="105" w:after="98"/>
              <w:ind w:left="0"/>
              <w:rPr>
                <w:b/>
              </w:rPr>
            </w:pPr>
            <w:r>
              <w:rPr>
                <w:b/>
              </w:rPr>
              <w:t>6.3</w:t>
            </w:r>
          </w:p>
        </w:tc>
        <w:tc>
          <w:tcPr>
            <w:tcW w:w="1170" w:type="dxa"/>
            <w:tcBorders>
              <w:top w:val="single" w:sz="4" w:space="0" w:color="000000"/>
              <w:left w:val="single" w:sz="4" w:space="0" w:color="000000"/>
              <w:bottom w:val="nil"/>
              <w:right w:val="nil"/>
            </w:tcBorders>
            <w:hideMark/>
          </w:tcPr>
          <w:p w14:paraId="30FDE075" w14:textId="42083D40" w:rsidR="003613CB" w:rsidRDefault="0080236A" w:rsidP="00625F3F">
            <w:pPr>
              <w:tabs>
                <w:tab w:val="left" w:pos="-1080"/>
                <w:tab w:val="left" w:pos="-720"/>
                <w:tab w:val="left" w:pos="0"/>
              </w:tabs>
              <w:spacing w:before="105" w:after="98"/>
              <w:ind w:left="0"/>
            </w:pPr>
            <w:r>
              <w:t>9,782</w:t>
            </w:r>
          </w:p>
        </w:tc>
        <w:tc>
          <w:tcPr>
            <w:tcW w:w="1170" w:type="dxa"/>
            <w:tcBorders>
              <w:top w:val="single" w:sz="4" w:space="0" w:color="000000"/>
              <w:left w:val="single" w:sz="4" w:space="0" w:color="000000"/>
              <w:bottom w:val="nil"/>
              <w:right w:val="single" w:sz="4" w:space="0" w:color="000000"/>
            </w:tcBorders>
            <w:hideMark/>
          </w:tcPr>
          <w:p w14:paraId="1698A6B2" w14:textId="3B546622" w:rsidR="003613CB" w:rsidRDefault="0080236A" w:rsidP="00625F3F">
            <w:pPr>
              <w:tabs>
                <w:tab w:val="left" w:pos="-1080"/>
                <w:tab w:val="left" w:pos="-720"/>
                <w:tab w:val="left" w:pos="0"/>
              </w:tabs>
              <w:spacing w:before="105" w:after="98"/>
              <w:ind w:left="0"/>
            </w:pPr>
            <w:r>
              <w:t>22.3</w:t>
            </w:r>
          </w:p>
        </w:tc>
      </w:tr>
      <w:tr w:rsidR="003613CB" w14:paraId="6AD905FF" w14:textId="77777777" w:rsidTr="003613CB">
        <w:trPr>
          <w:cantSplit/>
          <w:jc w:val="center"/>
        </w:trPr>
        <w:tc>
          <w:tcPr>
            <w:tcW w:w="3330" w:type="dxa"/>
            <w:tcBorders>
              <w:top w:val="single" w:sz="4" w:space="0" w:color="000000"/>
              <w:left w:val="single" w:sz="4" w:space="0" w:color="000000"/>
              <w:bottom w:val="nil"/>
              <w:right w:val="nil"/>
            </w:tcBorders>
            <w:hideMark/>
          </w:tcPr>
          <w:p w14:paraId="1F697A51" w14:textId="77777777" w:rsidR="003613CB" w:rsidRDefault="003613CB">
            <w:pPr>
              <w:tabs>
                <w:tab w:val="left" w:pos="-1080"/>
                <w:tab w:val="left" w:pos="-720"/>
                <w:tab w:val="left" w:pos="0"/>
              </w:tabs>
              <w:spacing w:before="105" w:after="98"/>
            </w:pPr>
            <w:r>
              <w:t>Other services</w:t>
            </w:r>
          </w:p>
        </w:tc>
        <w:tc>
          <w:tcPr>
            <w:tcW w:w="1170" w:type="dxa"/>
            <w:tcBorders>
              <w:top w:val="single" w:sz="4" w:space="0" w:color="000000"/>
              <w:left w:val="single" w:sz="4" w:space="0" w:color="000000"/>
              <w:bottom w:val="nil"/>
              <w:right w:val="nil"/>
            </w:tcBorders>
            <w:hideMark/>
          </w:tcPr>
          <w:p w14:paraId="2C862C80" w14:textId="19564D55" w:rsidR="003613CB" w:rsidRDefault="00031CE8" w:rsidP="00625F3F">
            <w:pPr>
              <w:tabs>
                <w:tab w:val="left" w:pos="-1080"/>
                <w:tab w:val="left" w:pos="-720"/>
                <w:tab w:val="left" w:pos="0"/>
              </w:tabs>
              <w:spacing w:before="105" w:after="98"/>
              <w:ind w:left="0"/>
            </w:pPr>
            <w:r>
              <w:rPr>
                <w:b/>
                <w:bCs/>
              </w:rPr>
              <w:t>416</w:t>
            </w:r>
          </w:p>
        </w:tc>
        <w:tc>
          <w:tcPr>
            <w:tcW w:w="1170" w:type="dxa"/>
            <w:tcBorders>
              <w:top w:val="single" w:sz="4" w:space="0" w:color="000000"/>
              <w:left w:val="single" w:sz="4" w:space="0" w:color="000000"/>
              <w:bottom w:val="nil"/>
              <w:right w:val="nil"/>
            </w:tcBorders>
            <w:hideMark/>
          </w:tcPr>
          <w:p w14:paraId="3265F162" w14:textId="389B7A54" w:rsidR="003613CB" w:rsidRDefault="0080236A" w:rsidP="00625F3F">
            <w:pPr>
              <w:tabs>
                <w:tab w:val="left" w:pos="-1080"/>
                <w:tab w:val="left" w:pos="-720"/>
                <w:tab w:val="left" w:pos="0"/>
              </w:tabs>
              <w:spacing w:before="105" w:after="98"/>
              <w:ind w:left="0"/>
              <w:rPr>
                <w:b/>
              </w:rPr>
            </w:pPr>
            <w:r>
              <w:rPr>
                <w:b/>
              </w:rPr>
              <w:t>27.8</w:t>
            </w:r>
          </w:p>
        </w:tc>
        <w:tc>
          <w:tcPr>
            <w:tcW w:w="1170" w:type="dxa"/>
            <w:tcBorders>
              <w:top w:val="single" w:sz="4" w:space="0" w:color="000000"/>
              <w:left w:val="single" w:sz="4" w:space="0" w:color="000000"/>
              <w:bottom w:val="nil"/>
              <w:right w:val="nil"/>
            </w:tcBorders>
            <w:hideMark/>
          </w:tcPr>
          <w:p w14:paraId="0BEA1000" w14:textId="6AD99E41" w:rsidR="003613CB" w:rsidRDefault="0080236A" w:rsidP="00625F3F">
            <w:pPr>
              <w:tabs>
                <w:tab w:val="left" w:pos="-1080"/>
                <w:tab w:val="left" w:pos="-720"/>
                <w:tab w:val="left" w:pos="0"/>
              </w:tabs>
              <w:spacing w:before="105" w:after="98"/>
              <w:ind w:left="0"/>
            </w:pPr>
            <w:r>
              <w:t>4,049</w:t>
            </w:r>
          </w:p>
        </w:tc>
        <w:tc>
          <w:tcPr>
            <w:tcW w:w="1170" w:type="dxa"/>
            <w:tcBorders>
              <w:top w:val="single" w:sz="4" w:space="0" w:color="000000"/>
              <w:left w:val="single" w:sz="4" w:space="0" w:color="000000"/>
              <w:bottom w:val="nil"/>
              <w:right w:val="single" w:sz="4" w:space="0" w:color="000000"/>
            </w:tcBorders>
            <w:hideMark/>
          </w:tcPr>
          <w:p w14:paraId="2D7489D9" w14:textId="44A2ABCF" w:rsidR="003613CB" w:rsidRDefault="0080236A" w:rsidP="00625F3F">
            <w:pPr>
              <w:tabs>
                <w:tab w:val="left" w:pos="-1080"/>
                <w:tab w:val="left" w:pos="-720"/>
                <w:tab w:val="left" w:pos="0"/>
              </w:tabs>
              <w:spacing w:before="105" w:after="98"/>
              <w:ind w:left="0"/>
            </w:pPr>
            <w:r>
              <w:t>9.2</w:t>
            </w:r>
          </w:p>
        </w:tc>
      </w:tr>
      <w:tr w:rsidR="003613CB" w14:paraId="4AFB34CC" w14:textId="77777777" w:rsidTr="003613CB">
        <w:trPr>
          <w:cantSplit/>
          <w:jc w:val="center"/>
        </w:trPr>
        <w:tc>
          <w:tcPr>
            <w:tcW w:w="3330" w:type="dxa"/>
            <w:tcBorders>
              <w:top w:val="single" w:sz="4" w:space="0" w:color="000000"/>
              <w:left w:val="single" w:sz="4" w:space="0" w:color="000000"/>
              <w:bottom w:val="single" w:sz="4" w:space="0" w:color="000000"/>
              <w:right w:val="nil"/>
            </w:tcBorders>
            <w:hideMark/>
          </w:tcPr>
          <w:p w14:paraId="6B2E4113" w14:textId="77777777" w:rsidR="003613CB" w:rsidRDefault="003613CB">
            <w:pPr>
              <w:tabs>
                <w:tab w:val="left" w:pos="-1080"/>
                <w:tab w:val="left" w:pos="-720"/>
                <w:tab w:val="left" w:pos="0"/>
              </w:tabs>
              <w:spacing w:before="105" w:after="98"/>
            </w:pPr>
            <w:r>
              <w:t>TOTALS</w:t>
            </w:r>
          </w:p>
        </w:tc>
        <w:tc>
          <w:tcPr>
            <w:tcW w:w="1170" w:type="dxa"/>
            <w:tcBorders>
              <w:top w:val="single" w:sz="4" w:space="0" w:color="000000"/>
              <w:left w:val="single" w:sz="4" w:space="0" w:color="000000"/>
              <w:bottom w:val="single" w:sz="4" w:space="0" w:color="000000"/>
              <w:right w:val="nil"/>
            </w:tcBorders>
            <w:hideMark/>
          </w:tcPr>
          <w:p w14:paraId="68835AE7" w14:textId="79421F0F" w:rsidR="003613CB" w:rsidRDefault="00031CE8" w:rsidP="00625F3F">
            <w:pPr>
              <w:tabs>
                <w:tab w:val="left" w:pos="-1080"/>
                <w:tab w:val="left" w:pos="-720"/>
                <w:tab w:val="left" w:pos="0"/>
              </w:tabs>
              <w:spacing w:before="105" w:after="98"/>
              <w:ind w:left="0"/>
            </w:pPr>
            <w:r>
              <w:rPr>
                <w:b/>
                <w:bCs/>
              </w:rPr>
              <w:t>1,495</w:t>
            </w:r>
          </w:p>
        </w:tc>
        <w:tc>
          <w:tcPr>
            <w:tcW w:w="1170" w:type="dxa"/>
            <w:tcBorders>
              <w:top w:val="single" w:sz="4" w:space="0" w:color="000000"/>
              <w:left w:val="single" w:sz="4" w:space="0" w:color="000000"/>
              <w:bottom w:val="single" w:sz="4" w:space="0" w:color="000000"/>
              <w:right w:val="nil"/>
            </w:tcBorders>
          </w:tcPr>
          <w:p w14:paraId="12434A6E" w14:textId="77777777" w:rsidR="003613CB" w:rsidRDefault="003613CB">
            <w:pPr>
              <w:tabs>
                <w:tab w:val="left" w:pos="-1080"/>
                <w:tab w:val="left" w:pos="-720"/>
                <w:tab w:val="left" w:pos="0"/>
              </w:tabs>
              <w:spacing w:before="105" w:after="98"/>
            </w:pPr>
          </w:p>
        </w:tc>
        <w:tc>
          <w:tcPr>
            <w:tcW w:w="1170" w:type="dxa"/>
            <w:tcBorders>
              <w:top w:val="single" w:sz="4" w:space="0" w:color="000000"/>
              <w:left w:val="single" w:sz="4" w:space="0" w:color="000000"/>
              <w:bottom w:val="single" w:sz="4" w:space="0" w:color="000000"/>
              <w:right w:val="nil"/>
            </w:tcBorders>
            <w:hideMark/>
          </w:tcPr>
          <w:p w14:paraId="3A8B10C3" w14:textId="25C52407" w:rsidR="003613CB" w:rsidRDefault="0080236A" w:rsidP="00625F3F">
            <w:pPr>
              <w:tabs>
                <w:tab w:val="left" w:pos="-1080"/>
                <w:tab w:val="left" w:pos="-720"/>
                <w:tab w:val="left" w:pos="0"/>
              </w:tabs>
              <w:spacing w:before="105" w:after="98"/>
              <w:ind w:left="0"/>
            </w:pPr>
            <w:r>
              <w:t>43,846</w:t>
            </w:r>
          </w:p>
        </w:tc>
        <w:tc>
          <w:tcPr>
            <w:tcW w:w="1170" w:type="dxa"/>
            <w:tcBorders>
              <w:top w:val="single" w:sz="4" w:space="0" w:color="000000"/>
              <w:left w:val="single" w:sz="4" w:space="0" w:color="000000"/>
              <w:bottom w:val="single" w:sz="4" w:space="0" w:color="000000"/>
              <w:right w:val="single" w:sz="4" w:space="0" w:color="000000"/>
            </w:tcBorders>
          </w:tcPr>
          <w:p w14:paraId="040EE887" w14:textId="77777777" w:rsidR="003613CB" w:rsidRDefault="003613CB">
            <w:pPr>
              <w:tabs>
                <w:tab w:val="left" w:pos="-1080"/>
                <w:tab w:val="left" w:pos="-720"/>
                <w:tab w:val="left" w:pos="0"/>
              </w:tabs>
              <w:spacing w:before="105" w:after="98"/>
            </w:pPr>
          </w:p>
        </w:tc>
      </w:tr>
    </w:tbl>
    <w:p w14:paraId="222540F7" w14:textId="556EACE3" w:rsidR="003613CB" w:rsidRDefault="0080236A" w:rsidP="003613CB">
      <w:pPr>
        <w:tabs>
          <w:tab w:val="left" w:pos="-1080"/>
          <w:tab w:val="left" w:pos="-720"/>
          <w:tab w:val="left" w:pos="0"/>
          <w:tab w:val="left" w:pos="3951"/>
          <w:tab w:val="left" w:pos="4165"/>
          <w:tab w:val="left" w:pos="5767"/>
          <w:tab w:val="left" w:pos="5874"/>
          <w:tab w:val="left" w:pos="7200"/>
          <w:tab w:val="left" w:pos="7903"/>
          <w:tab w:val="left" w:pos="8116"/>
          <w:tab w:val="left" w:pos="8223"/>
          <w:tab w:val="left" w:pos="8910"/>
          <w:tab w:val="left" w:pos="9384"/>
        </w:tabs>
        <w:spacing w:after="42"/>
      </w:pPr>
      <w:r>
        <w:t xml:space="preserve">             Source: 2018</w:t>
      </w:r>
      <w:r w:rsidR="003613CB">
        <w:t xml:space="preserve"> Census</w:t>
      </w:r>
    </w:p>
    <w:p w14:paraId="5FC26C5F" w14:textId="77777777" w:rsidR="00BB459F" w:rsidRDefault="00BB459F"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pPr>
    </w:p>
    <w:p w14:paraId="491E326E" w14:textId="5A2CC8FE" w:rsidR="005206CB" w:rsidRDefault="003613CB" w:rsidP="00BB459F">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pPr>
      <w:r>
        <w:t xml:space="preserve">An indication of the importance of </w:t>
      </w:r>
      <w:proofErr w:type="gramStart"/>
      <w:r>
        <w:t>the local</w:t>
      </w:r>
      <w:proofErr w:type="gramEnd"/>
      <w:r>
        <w:t xml:space="preserve"> employment to the local economy can be obtained from where people live and where they work.  While Turner </w:t>
      </w:r>
      <w:r w:rsidR="00AD5DDD">
        <w:t xml:space="preserve">generally </w:t>
      </w:r>
      <w:r>
        <w:t xml:space="preserve">had a higher percentage of its residents working in their town of residence than that of surrounding communities there was a significant decline in the </w:t>
      </w:r>
      <w:r w:rsidR="00BB459F">
        <w:t>sixteen</w:t>
      </w:r>
      <w:r>
        <w:t xml:space="preserve"> years from </w:t>
      </w:r>
      <w:r w:rsidR="00BB459F">
        <w:t>2000-2016</w:t>
      </w:r>
      <w:r>
        <w:t xml:space="preserve">. </w:t>
      </w:r>
      <w:r w:rsidR="008F49CF">
        <w:t xml:space="preserve"> </w:t>
      </w:r>
      <w:r>
        <w:t xml:space="preserve">This shift reflects population growth and changes in </w:t>
      </w:r>
      <w:proofErr w:type="gramStart"/>
      <w:r>
        <w:t>number</w:t>
      </w:r>
      <w:proofErr w:type="gramEnd"/>
      <w:r>
        <w:t xml:space="preserve"> of individuals employed in agriculture.</w:t>
      </w:r>
      <w:r w:rsidR="008F49CF">
        <w:t xml:space="preserve"> </w:t>
      </w:r>
      <w:r>
        <w:t xml:space="preserve"> </w:t>
      </w:r>
      <w:r w:rsidR="00AD5DDD">
        <w:t>This rate is expected to decrease again by the time of the 2020 census.</w:t>
      </w:r>
    </w:p>
    <w:p w14:paraId="19B3043D" w14:textId="77777777" w:rsidR="00BB459F" w:rsidRDefault="00BB459F" w:rsidP="00BB459F">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rPr>
          <w:b/>
          <w:bCs/>
        </w:rPr>
      </w:pPr>
    </w:p>
    <w:p w14:paraId="0E821B97" w14:textId="77777777" w:rsidR="00625F3F" w:rsidRDefault="00625F3F"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p>
    <w:p w14:paraId="4C57E73B" w14:textId="77777777" w:rsidR="00625F3F" w:rsidRDefault="00625F3F"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p>
    <w:p w14:paraId="5C04419F" w14:textId="77777777" w:rsidR="00625F3F" w:rsidRDefault="00625F3F"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p>
    <w:p w14:paraId="5038B0E9" w14:textId="77777777" w:rsidR="00625F3F" w:rsidRDefault="00625F3F"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p>
    <w:p w14:paraId="3C2B8661" w14:textId="77777777" w:rsidR="00625F3F" w:rsidRDefault="00625F3F"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p>
    <w:p w14:paraId="5DACAAFF" w14:textId="77777777" w:rsidR="00625F3F" w:rsidRDefault="00625F3F"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p>
    <w:p w14:paraId="162D174A" w14:textId="6CCF0982" w:rsidR="003613CB" w:rsidRDefault="003613CB"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r>
        <w:rPr>
          <w:b/>
          <w:bCs/>
        </w:rPr>
        <w:t>Place of Work by Town of Residence</w:t>
      </w:r>
    </w:p>
    <w:p w14:paraId="5AE327AE" w14:textId="77777777" w:rsidR="003613CB" w:rsidRDefault="003613CB"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jc w:val="center"/>
        <w:rPr>
          <w:b/>
          <w:bCs/>
        </w:rPr>
      </w:pPr>
      <w:r>
        <w:rPr>
          <w:b/>
          <w:bCs/>
        </w:rPr>
        <w:t>1980-2016</w:t>
      </w:r>
    </w:p>
    <w:p w14:paraId="57762815" w14:textId="77777777" w:rsidR="003613CB" w:rsidRDefault="003613CB" w:rsidP="003613CB">
      <w:pPr>
        <w:tabs>
          <w:tab w:val="left" w:pos="-1440"/>
          <w:tab w:val="left" w:pos="-720"/>
          <w:tab w:val="left" w:pos="0"/>
          <w:tab w:val="left" w:pos="747"/>
          <w:tab w:val="left" w:pos="3951"/>
          <w:tab w:val="left" w:pos="4165"/>
          <w:tab w:val="left" w:pos="5767"/>
          <w:tab w:val="left" w:pos="5874"/>
          <w:tab w:val="left" w:pos="8010"/>
          <w:tab w:val="left" w:pos="8116"/>
          <w:tab w:val="left" w:pos="8223"/>
          <w:tab w:val="left" w:pos="9932"/>
          <w:tab w:val="left" w:pos="10039"/>
        </w:tabs>
        <w:spacing w:after="42"/>
        <w:ind w:left="747"/>
        <w:rPr>
          <w:b/>
          <w:bCs/>
        </w:rPr>
      </w:pPr>
      <w:r>
        <w:t xml:space="preserve"> </w:t>
      </w:r>
    </w:p>
    <w:tbl>
      <w:tblPr>
        <w:tblW w:w="0" w:type="dxa"/>
        <w:jc w:val="center"/>
        <w:tblLayout w:type="fixed"/>
        <w:tblCellMar>
          <w:left w:w="105" w:type="dxa"/>
          <w:right w:w="105" w:type="dxa"/>
        </w:tblCellMar>
        <w:tblLook w:val="04A0" w:firstRow="1" w:lastRow="0" w:firstColumn="1" w:lastColumn="0" w:noHBand="0" w:noVBand="1"/>
      </w:tblPr>
      <w:tblGrid>
        <w:gridCol w:w="1800"/>
        <w:gridCol w:w="1440"/>
        <w:gridCol w:w="1350"/>
        <w:gridCol w:w="1350"/>
        <w:gridCol w:w="1350"/>
        <w:gridCol w:w="1350"/>
        <w:gridCol w:w="1350"/>
      </w:tblGrid>
      <w:tr w:rsidR="003613CB" w14:paraId="28F21D0F" w14:textId="77777777" w:rsidTr="003613CB">
        <w:trPr>
          <w:cantSplit/>
          <w:jc w:val="center"/>
        </w:trPr>
        <w:tc>
          <w:tcPr>
            <w:tcW w:w="1800" w:type="dxa"/>
            <w:tcBorders>
              <w:top w:val="single" w:sz="4" w:space="0" w:color="000000"/>
              <w:left w:val="single" w:sz="4" w:space="0" w:color="000000"/>
              <w:bottom w:val="nil"/>
              <w:right w:val="nil"/>
            </w:tcBorders>
          </w:tcPr>
          <w:p w14:paraId="6AECA0B7" w14:textId="77777777" w:rsidR="003613CB" w:rsidRDefault="003613CB">
            <w:pPr>
              <w:tabs>
                <w:tab w:val="left" w:pos="-1440"/>
                <w:tab w:val="left" w:pos="-720"/>
                <w:tab w:val="left" w:pos="0"/>
                <w:tab w:val="left" w:pos="747"/>
              </w:tabs>
              <w:spacing w:before="105" w:after="97"/>
              <w:jc w:val="center"/>
            </w:pPr>
          </w:p>
        </w:tc>
        <w:tc>
          <w:tcPr>
            <w:tcW w:w="2790" w:type="dxa"/>
            <w:gridSpan w:val="2"/>
            <w:tcBorders>
              <w:top w:val="single" w:sz="4" w:space="0" w:color="000000"/>
              <w:left w:val="single" w:sz="4" w:space="0" w:color="000000"/>
              <w:bottom w:val="nil"/>
              <w:right w:val="nil"/>
            </w:tcBorders>
            <w:hideMark/>
          </w:tcPr>
          <w:p w14:paraId="12DE8CB0" w14:textId="77777777" w:rsidR="003613CB" w:rsidRDefault="003613CB">
            <w:pPr>
              <w:tabs>
                <w:tab w:val="left" w:pos="-1440"/>
                <w:tab w:val="left" w:pos="-720"/>
                <w:tab w:val="left" w:pos="0"/>
                <w:tab w:val="left" w:pos="747"/>
              </w:tabs>
              <w:spacing w:before="105" w:after="97"/>
              <w:jc w:val="center"/>
            </w:pPr>
            <w:r>
              <w:rPr>
                <w:b/>
                <w:bCs/>
              </w:rPr>
              <w:t>1980</w:t>
            </w:r>
          </w:p>
        </w:tc>
        <w:tc>
          <w:tcPr>
            <w:tcW w:w="2700" w:type="dxa"/>
            <w:gridSpan w:val="2"/>
            <w:tcBorders>
              <w:top w:val="single" w:sz="4" w:space="0" w:color="000000"/>
              <w:left w:val="single" w:sz="4" w:space="0" w:color="000000"/>
              <w:bottom w:val="nil"/>
              <w:right w:val="single" w:sz="12" w:space="0" w:color="000000"/>
            </w:tcBorders>
            <w:hideMark/>
          </w:tcPr>
          <w:p w14:paraId="7EC7E751" w14:textId="77777777" w:rsidR="003613CB" w:rsidRDefault="003613CB">
            <w:pPr>
              <w:tabs>
                <w:tab w:val="left" w:pos="-1440"/>
                <w:tab w:val="left" w:pos="-720"/>
                <w:tab w:val="left" w:pos="0"/>
                <w:tab w:val="left" w:pos="747"/>
              </w:tabs>
              <w:spacing w:before="105" w:after="97"/>
              <w:jc w:val="center"/>
            </w:pPr>
            <w:r>
              <w:rPr>
                <w:b/>
                <w:bCs/>
              </w:rPr>
              <w:t>2000</w:t>
            </w:r>
          </w:p>
        </w:tc>
        <w:tc>
          <w:tcPr>
            <w:tcW w:w="2700" w:type="dxa"/>
            <w:gridSpan w:val="2"/>
            <w:tcBorders>
              <w:top w:val="single" w:sz="4" w:space="0" w:color="000000"/>
              <w:left w:val="single" w:sz="4" w:space="0" w:color="000000"/>
              <w:bottom w:val="nil"/>
              <w:right w:val="single" w:sz="12" w:space="0" w:color="000000"/>
            </w:tcBorders>
            <w:hideMark/>
          </w:tcPr>
          <w:p w14:paraId="56021525" w14:textId="77777777" w:rsidR="003613CB" w:rsidRDefault="003613CB">
            <w:pPr>
              <w:tabs>
                <w:tab w:val="left" w:pos="-1440"/>
                <w:tab w:val="left" w:pos="-720"/>
                <w:tab w:val="left" w:pos="0"/>
                <w:tab w:val="left" w:pos="747"/>
              </w:tabs>
              <w:spacing w:before="105" w:after="97"/>
              <w:jc w:val="center"/>
              <w:rPr>
                <w:b/>
                <w:bCs/>
              </w:rPr>
            </w:pPr>
            <w:r>
              <w:rPr>
                <w:b/>
                <w:bCs/>
              </w:rPr>
              <w:t>2016</w:t>
            </w:r>
          </w:p>
        </w:tc>
      </w:tr>
      <w:tr w:rsidR="003613CB" w14:paraId="76AE831B" w14:textId="77777777" w:rsidTr="003613CB">
        <w:trPr>
          <w:cantSplit/>
          <w:jc w:val="center"/>
        </w:trPr>
        <w:tc>
          <w:tcPr>
            <w:tcW w:w="1800" w:type="dxa"/>
            <w:tcBorders>
              <w:top w:val="single" w:sz="4" w:space="0" w:color="000000"/>
              <w:left w:val="single" w:sz="4" w:space="0" w:color="000000"/>
              <w:bottom w:val="nil"/>
              <w:right w:val="nil"/>
            </w:tcBorders>
          </w:tcPr>
          <w:p w14:paraId="6B51A283" w14:textId="77777777" w:rsidR="003613CB" w:rsidRDefault="003613CB">
            <w:pPr>
              <w:tabs>
                <w:tab w:val="left" w:pos="-1440"/>
                <w:tab w:val="left" w:pos="-720"/>
                <w:tab w:val="left" w:pos="0"/>
              </w:tabs>
              <w:spacing w:before="105" w:after="97"/>
              <w:jc w:val="center"/>
            </w:pPr>
          </w:p>
        </w:tc>
        <w:tc>
          <w:tcPr>
            <w:tcW w:w="2790" w:type="dxa"/>
            <w:gridSpan w:val="2"/>
            <w:tcBorders>
              <w:top w:val="single" w:sz="4" w:space="0" w:color="000000"/>
              <w:left w:val="single" w:sz="4" w:space="0" w:color="000000"/>
              <w:bottom w:val="nil"/>
              <w:right w:val="nil"/>
            </w:tcBorders>
            <w:hideMark/>
          </w:tcPr>
          <w:p w14:paraId="35D4622B" w14:textId="77777777" w:rsidR="003613CB" w:rsidRDefault="003613CB">
            <w:pPr>
              <w:tabs>
                <w:tab w:val="left" w:pos="-1440"/>
                <w:tab w:val="left" w:pos="-720"/>
                <w:tab w:val="left" w:pos="0"/>
              </w:tabs>
              <w:spacing w:before="105" w:after="97"/>
              <w:jc w:val="center"/>
            </w:pPr>
            <w:r>
              <w:rPr>
                <w:b/>
                <w:bCs/>
              </w:rPr>
              <w:t>In Town of Residence</w:t>
            </w:r>
          </w:p>
        </w:tc>
        <w:tc>
          <w:tcPr>
            <w:tcW w:w="2700" w:type="dxa"/>
            <w:gridSpan w:val="2"/>
            <w:tcBorders>
              <w:top w:val="single" w:sz="4" w:space="0" w:color="000000"/>
              <w:left w:val="single" w:sz="4" w:space="0" w:color="000000"/>
              <w:bottom w:val="nil"/>
              <w:right w:val="single" w:sz="12" w:space="0" w:color="000000"/>
            </w:tcBorders>
            <w:hideMark/>
          </w:tcPr>
          <w:p w14:paraId="2FC6D8B9" w14:textId="77777777" w:rsidR="003613CB" w:rsidRDefault="003613CB">
            <w:pPr>
              <w:tabs>
                <w:tab w:val="left" w:pos="-1440"/>
                <w:tab w:val="left" w:pos="-720"/>
                <w:tab w:val="left" w:pos="0"/>
              </w:tabs>
              <w:spacing w:before="105" w:after="97"/>
              <w:jc w:val="center"/>
            </w:pPr>
            <w:r>
              <w:rPr>
                <w:b/>
                <w:bCs/>
              </w:rPr>
              <w:t>In Town of Residence</w:t>
            </w:r>
          </w:p>
        </w:tc>
        <w:tc>
          <w:tcPr>
            <w:tcW w:w="2700" w:type="dxa"/>
            <w:gridSpan w:val="2"/>
            <w:tcBorders>
              <w:top w:val="single" w:sz="4" w:space="0" w:color="000000"/>
              <w:left w:val="single" w:sz="4" w:space="0" w:color="000000"/>
              <w:bottom w:val="nil"/>
              <w:right w:val="single" w:sz="12" w:space="0" w:color="000000"/>
            </w:tcBorders>
            <w:hideMark/>
          </w:tcPr>
          <w:p w14:paraId="7A750785" w14:textId="77777777" w:rsidR="003613CB" w:rsidRDefault="003613CB">
            <w:pPr>
              <w:tabs>
                <w:tab w:val="left" w:pos="-1440"/>
                <w:tab w:val="left" w:pos="-720"/>
                <w:tab w:val="left" w:pos="0"/>
              </w:tabs>
              <w:spacing w:before="105" w:after="97"/>
              <w:jc w:val="center"/>
              <w:rPr>
                <w:b/>
                <w:bCs/>
              </w:rPr>
            </w:pPr>
            <w:r>
              <w:rPr>
                <w:b/>
                <w:bCs/>
              </w:rPr>
              <w:t>In Town of Residence</w:t>
            </w:r>
          </w:p>
        </w:tc>
      </w:tr>
      <w:tr w:rsidR="003613CB" w14:paraId="1A6E0C8C" w14:textId="77777777" w:rsidTr="003613CB">
        <w:trPr>
          <w:cantSplit/>
          <w:jc w:val="center"/>
        </w:trPr>
        <w:tc>
          <w:tcPr>
            <w:tcW w:w="1800" w:type="dxa"/>
            <w:tcBorders>
              <w:top w:val="single" w:sz="4" w:space="0" w:color="000000"/>
              <w:left w:val="single" w:sz="4" w:space="0" w:color="000000"/>
              <w:bottom w:val="nil"/>
              <w:right w:val="nil"/>
            </w:tcBorders>
          </w:tcPr>
          <w:p w14:paraId="1FE8A483" w14:textId="77777777" w:rsidR="003613CB" w:rsidRDefault="003613CB">
            <w:pPr>
              <w:tabs>
                <w:tab w:val="left" w:pos="-1440"/>
                <w:tab w:val="left" w:pos="-720"/>
                <w:tab w:val="left" w:pos="0"/>
              </w:tabs>
              <w:spacing w:before="105" w:after="97"/>
              <w:jc w:val="center"/>
            </w:pPr>
          </w:p>
        </w:tc>
        <w:tc>
          <w:tcPr>
            <w:tcW w:w="1440" w:type="dxa"/>
            <w:tcBorders>
              <w:top w:val="single" w:sz="4" w:space="0" w:color="000000"/>
              <w:left w:val="single" w:sz="4" w:space="0" w:color="000000"/>
              <w:bottom w:val="nil"/>
              <w:right w:val="nil"/>
            </w:tcBorders>
            <w:hideMark/>
          </w:tcPr>
          <w:p w14:paraId="3AFBF940" w14:textId="77777777" w:rsidR="003613CB" w:rsidRDefault="003613CB">
            <w:pPr>
              <w:tabs>
                <w:tab w:val="left" w:pos="-1440"/>
                <w:tab w:val="left" w:pos="-720"/>
                <w:tab w:val="left" w:pos="0"/>
              </w:tabs>
              <w:spacing w:before="105" w:after="97"/>
              <w:jc w:val="center"/>
            </w:pPr>
            <w:r>
              <w:rPr>
                <w:b/>
                <w:bCs/>
              </w:rPr>
              <w:t>#</w:t>
            </w:r>
          </w:p>
        </w:tc>
        <w:tc>
          <w:tcPr>
            <w:tcW w:w="1350" w:type="dxa"/>
            <w:tcBorders>
              <w:top w:val="single" w:sz="4" w:space="0" w:color="000000"/>
              <w:left w:val="single" w:sz="4" w:space="0" w:color="000000"/>
              <w:bottom w:val="nil"/>
              <w:right w:val="nil"/>
            </w:tcBorders>
            <w:hideMark/>
          </w:tcPr>
          <w:p w14:paraId="6F95E6E9" w14:textId="77777777" w:rsidR="003613CB" w:rsidRDefault="003613CB">
            <w:pPr>
              <w:tabs>
                <w:tab w:val="left" w:pos="-1440"/>
                <w:tab w:val="left" w:pos="-720"/>
                <w:tab w:val="left" w:pos="0"/>
              </w:tabs>
              <w:spacing w:before="105" w:after="97"/>
              <w:jc w:val="center"/>
            </w:pPr>
            <w:r>
              <w:rPr>
                <w:b/>
                <w:bCs/>
              </w:rPr>
              <w:t>%</w:t>
            </w:r>
          </w:p>
        </w:tc>
        <w:tc>
          <w:tcPr>
            <w:tcW w:w="1350" w:type="dxa"/>
            <w:tcBorders>
              <w:top w:val="single" w:sz="4" w:space="0" w:color="000000"/>
              <w:left w:val="single" w:sz="4" w:space="0" w:color="000000"/>
              <w:bottom w:val="nil"/>
              <w:right w:val="nil"/>
            </w:tcBorders>
            <w:hideMark/>
          </w:tcPr>
          <w:p w14:paraId="64C8709A" w14:textId="77777777" w:rsidR="003613CB" w:rsidRDefault="003613CB">
            <w:pPr>
              <w:tabs>
                <w:tab w:val="left" w:pos="-1440"/>
                <w:tab w:val="left" w:pos="-720"/>
                <w:tab w:val="left" w:pos="0"/>
              </w:tabs>
              <w:spacing w:before="105" w:after="97"/>
              <w:jc w:val="center"/>
            </w:pPr>
            <w:r>
              <w:rPr>
                <w:b/>
                <w:bCs/>
              </w:rPr>
              <w:t>#</w:t>
            </w:r>
          </w:p>
        </w:tc>
        <w:tc>
          <w:tcPr>
            <w:tcW w:w="1350" w:type="dxa"/>
            <w:tcBorders>
              <w:top w:val="single" w:sz="4" w:space="0" w:color="000000"/>
              <w:left w:val="single" w:sz="4" w:space="0" w:color="000000"/>
              <w:bottom w:val="nil"/>
              <w:right w:val="single" w:sz="4" w:space="0" w:color="000000"/>
            </w:tcBorders>
            <w:hideMark/>
          </w:tcPr>
          <w:p w14:paraId="7894BCCD" w14:textId="77777777" w:rsidR="003613CB" w:rsidRDefault="003613CB">
            <w:pPr>
              <w:tabs>
                <w:tab w:val="left" w:pos="-1440"/>
                <w:tab w:val="left" w:pos="-720"/>
                <w:tab w:val="left" w:pos="0"/>
              </w:tabs>
              <w:spacing w:before="105" w:after="97"/>
              <w:jc w:val="center"/>
            </w:pPr>
            <w:r>
              <w:rPr>
                <w:b/>
                <w:bCs/>
              </w:rPr>
              <w:t>%</w:t>
            </w:r>
          </w:p>
        </w:tc>
        <w:tc>
          <w:tcPr>
            <w:tcW w:w="1350" w:type="dxa"/>
            <w:tcBorders>
              <w:top w:val="single" w:sz="4" w:space="0" w:color="000000"/>
              <w:left w:val="single" w:sz="4" w:space="0" w:color="000000"/>
              <w:bottom w:val="nil"/>
              <w:right w:val="single" w:sz="4" w:space="0" w:color="000000"/>
            </w:tcBorders>
            <w:hideMark/>
          </w:tcPr>
          <w:p w14:paraId="7D1C0426" w14:textId="77777777" w:rsidR="003613CB" w:rsidRDefault="003613CB">
            <w:pPr>
              <w:tabs>
                <w:tab w:val="left" w:pos="-1440"/>
                <w:tab w:val="left" w:pos="-720"/>
                <w:tab w:val="left" w:pos="0"/>
              </w:tabs>
              <w:spacing w:before="105" w:after="97"/>
              <w:jc w:val="center"/>
              <w:rPr>
                <w:b/>
                <w:bCs/>
              </w:rPr>
            </w:pPr>
            <w:r>
              <w:rPr>
                <w:b/>
                <w:bCs/>
              </w:rPr>
              <w:t>#</w:t>
            </w:r>
          </w:p>
        </w:tc>
        <w:tc>
          <w:tcPr>
            <w:tcW w:w="1350" w:type="dxa"/>
            <w:tcBorders>
              <w:top w:val="single" w:sz="4" w:space="0" w:color="000000"/>
              <w:left w:val="single" w:sz="4" w:space="0" w:color="000000"/>
              <w:bottom w:val="nil"/>
              <w:right w:val="single" w:sz="4" w:space="0" w:color="000000"/>
            </w:tcBorders>
            <w:hideMark/>
          </w:tcPr>
          <w:p w14:paraId="36D8136D" w14:textId="77777777" w:rsidR="003613CB" w:rsidRDefault="003613CB">
            <w:pPr>
              <w:tabs>
                <w:tab w:val="left" w:pos="-1440"/>
                <w:tab w:val="left" w:pos="-720"/>
                <w:tab w:val="left" w:pos="0"/>
              </w:tabs>
              <w:spacing w:before="105" w:after="97"/>
              <w:jc w:val="center"/>
              <w:rPr>
                <w:b/>
                <w:bCs/>
              </w:rPr>
            </w:pPr>
            <w:r>
              <w:rPr>
                <w:b/>
                <w:bCs/>
              </w:rPr>
              <w:t>%</w:t>
            </w:r>
          </w:p>
        </w:tc>
      </w:tr>
      <w:tr w:rsidR="003613CB" w14:paraId="3D3EE38D" w14:textId="77777777" w:rsidTr="003613CB">
        <w:trPr>
          <w:cantSplit/>
          <w:jc w:val="center"/>
        </w:trPr>
        <w:tc>
          <w:tcPr>
            <w:tcW w:w="1800" w:type="dxa"/>
            <w:tcBorders>
              <w:top w:val="single" w:sz="4" w:space="0" w:color="000000"/>
              <w:left w:val="single" w:sz="4" w:space="0" w:color="000000"/>
              <w:bottom w:val="nil"/>
              <w:right w:val="nil"/>
            </w:tcBorders>
            <w:hideMark/>
          </w:tcPr>
          <w:p w14:paraId="0AE4296F" w14:textId="77777777" w:rsidR="003613CB" w:rsidRDefault="003613CB">
            <w:pPr>
              <w:tabs>
                <w:tab w:val="left" w:pos="-1440"/>
                <w:tab w:val="left" w:pos="-720"/>
                <w:tab w:val="left" w:pos="0"/>
              </w:tabs>
              <w:spacing w:before="105" w:after="97"/>
            </w:pPr>
            <w:r>
              <w:rPr>
                <w:b/>
                <w:bCs/>
              </w:rPr>
              <w:t>Turner</w:t>
            </w:r>
          </w:p>
        </w:tc>
        <w:tc>
          <w:tcPr>
            <w:tcW w:w="1440" w:type="dxa"/>
            <w:tcBorders>
              <w:top w:val="single" w:sz="4" w:space="0" w:color="000000"/>
              <w:left w:val="single" w:sz="4" w:space="0" w:color="000000"/>
              <w:bottom w:val="nil"/>
              <w:right w:val="nil"/>
            </w:tcBorders>
            <w:hideMark/>
          </w:tcPr>
          <w:p w14:paraId="6E16413E" w14:textId="77777777" w:rsidR="003613CB" w:rsidRDefault="003613CB">
            <w:pPr>
              <w:tabs>
                <w:tab w:val="left" w:pos="-1440"/>
                <w:tab w:val="left" w:pos="-720"/>
                <w:tab w:val="left" w:pos="0"/>
              </w:tabs>
              <w:spacing w:before="105" w:after="97"/>
            </w:pPr>
            <w:r>
              <w:rPr>
                <w:b/>
                <w:bCs/>
              </w:rPr>
              <w:t>890</w:t>
            </w:r>
          </w:p>
        </w:tc>
        <w:tc>
          <w:tcPr>
            <w:tcW w:w="1350" w:type="dxa"/>
            <w:tcBorders>
              <w:top w:val="single" w:sz="4" w:space="0" w:color="000000"/>
              <w:left w:val="single" w:sz="4" w:space="0" w:color="000000"/>
              <w:bottom w:val="nil"/>
              <w:right w:val="nil"/>
            </w:tcBorders>
            <w:hideMark/>
          </w:tcPr>
          <w:p w14:paraId="66D1D105" w14:textId="77777777" w:rsidR="003613CB" w:rsidRDefault="003613CB">
            <w:pPr>
              <w:tabs>
                <w:tab w:val="left" w:pos="-1440"/>
                <w:tab w:val="left" w:pos="-720"/>
                <w:tab w:val="left" w:pos="0"/>
              </w:tabs>
              <w:spacing w:before="105" w:after="97"/>
            </w:pPr>
            <w:r>
              <w:rPr>
                <w:b/>
                <w:bCs/>
              </w:rPr>
              <w:t>48.6</w:t>
            </w:r>
          </w:p>
        </w:tc>
        <w:tc>
          <w:tcPr>
            <w:tcW w:w="1350" w:type="dxa"/>
            <w:tcBorders>
              <w:top w:val="single" w:sz="4" w:space="0" w:color="000000"/>
              <w:left w:val="single" w:sz="4" w:space="0" w:color="000000"/>
              <w:bottom w:val="nil"/>
              <w:right w:val="nil"/>
            </w:tcBorders>
            <w:hideMark/>
          </w:tcPr>
          <w:p w14:paraId="1A4CA36E" w14:textId="77777777" w:rsidR="003613CB" w:rsidRDefault="003613CB">
            <w:pPr>
              <w:tabs>
                <w:tab w:val="left" w:pos="-1440"/>
                <w:tab w:val="left" w:pos="-720"/>
                <w:tab w:val="left" w:pos="0"/>
              </w:tabs>
              <w:spacing w:before="105" w:after="97"/>
            </w:pPr>
            <w:r>
              <w:rPr>
                <w:b/>
                <w:bCs/>
              </w:rPr>
              <w:t>637</w:t>
            </w:r>
          </w:p>
        </w:tc>
        <w:tc>
          <w:tcPr>
            <w:tcW w:w="1350" w:type="dxa"/>
            <w:tcBorders>
              <w:top w:val="single" w:sz="4" w:space="0" w:color="000000"/>
              <w:left w:val="single" w:sz="4" w:space="0" w:color="000000"/>
              <w:bottom w:val="nil"/>
              <w:right w:val="single" w:sz="4" w:space="0" w:color="000000"/>
            </w:tcBorders>
            <w:hideMark/>
          </w:tcPr>
          <w:p w14:paraId="09267B0C" w14:textId="77777777" w:rsidR="003613CB" w:rsidRDefault="003613CB">
            <w:pPr>
              <w:tabs>
                <w:tab w:val="left" w:pos="-1440"/>
                <w:tab w:val="left" w:pos="-720"/>
                <w:tab w:val="left" w:pos="0"/>
              </w:tabs>
              <w:spacing w:before="105" w:after="97"/>
            </w:pPr>
            <w:r>
              <w:rPr>
                <w:b/>
                <w:bCs/>
              </w:rPr>
              <w:t>24.8</w:t>
            </w:r>
          </w:p>
        </w:tc>
        <w:tc>
          <w:tcPr>
            <w:tcW w:w="1350" w:type="dxa"/>
            <w:tcBorders>
              <w:top w:val="single" w:sz="4" w:space="0" w:color="000000"/>
              <w:left w:val="single" w:sz="4" w:space="0" w:color="000000"/>
              <w:bottom w:val="nil"/>
              <w:right w:val="single" w:sz="4" w:space="0" w:color="000000"/>
            </w:tcBorders>
            <w:hideMark/>
          </w:tcPr>
          <w:p w14:paraId="244B24CC" w14:textId="77777777" w:rsidR="003613CB" w:rsidRDefault="003613CB">
            <w:pPr>
              <w:tabs>
                <w:tab w:val="left" w:pos="-1440"/>
                <w:tab w:val="left" w:pos="-720"/>
                <w:tab w:val="left" w:pos="0"/>
              </w:tabs>
              <w:spacing w:before="105" w:after="97"/>
              <w:rPr>
                <w:b/>
                <w:bCs/>
              </w:rPr>
            </w:pPr>
            <w:r>
              <w:rPr>
                <w:b/>
                <w:bCs/>
              </w:rPr>
              <w:t>549</w:t>
            </w:r>
          </w:p>
        </w:tc>
        <w:tc>
          <w:tcPr>
            <w:tcW w:w="1350" w:type="dxa"/>
            <w:tcBorders>
              <w:top w:val="single" w:sz="4" w:space="0" w:color="000000"/>
              <w:left w:val="single" w:sz="4" w:space="0" w:color="000000"/>
              <w:bottom w:val="nil"/>
              <w:right w:val="single" w:sz="4" w:space="0" w:color="000000"/>
            </w:tcBorders>
            <w:hideMark/>
          </w:tcPr>
          <w:p w14:paraId="71CF6ABE" w14:textId="77777777" w:rsidR="003613CB" w:rsidRDefault="003613CB">
            <w:pPr>
              <w:tabs>
                <w:tab w:val="left" w:pos="-1440"/>
                <w:tab w:val="left" w:pos="-720"/>
                <w:tab w:val="left" w:pos="0"/>
              </w:tabs>
              <w:spacing w:before="105" w:after="97"/>
              <w:rPr>
                <w:b/>
                <w:bCs/>
              </w:rPr>
            </w:pPr>
            <w:r>
              <w:rPr>
                <w:b/>
                <w:bCs/>
              </w:rPr>
              <w:t>18.6</w:t>
            </w:r>
          </w:p>
        </w:tc>
      </w:tr>
      <w:tr w:rsidR="003613CB" w14:paraId="2C337887" w14:textId="77777777" w:rsidTr="003613CB">
        <w:trPr>
          <w:cantSplit/>
          <w:jc w:val="center"/>
        </w:trPr>
        <w:tc>
          <w:tcPr>
            <w:tcW w:w="1800" w:type="dxa"/>
            <w:tcBorders>
              <w:top w:val="single" w:sz="4" w:space="0" w:color="000000"/>
              <w:left w:val="single" w:sz="4" w:space="0" w:color="000000"/>
              <w:bottom w:val="nil"/>
              <w:right w:val="nil"/>
            </w:tcBorders>
            <w:hideMark/>
          </w:tcPr>
          <w:p w14:paraId="30AC5AAF" w14:textId="77777777" w:rsidR="003613CB" w:rsidRDefault="003613CB">
            <w:pPr>
              <w:tabs>
                <w:tab w:val="left" w:pos="-1440"/>
                <w:tab w:val="left" w:pos="-720"/>
                <w:tab w:val="left" w:pos="0"/>
              </w:tabs>
              <w:spacing w:before="105" w:after="97"/>
            </w:pPr>
            <w:r>
              <w:t>Buckfield</w:t>
            </w:r>
          </w:p>
        </w:tc>
        <w:tc>
          <w:tcPr>
            <w:tcW w:w="1440" w:type="dxa"/>
            <w:tcBorders>
              <w:top w:val="single" w:sz="4" w:space="0" w:color="000000"/>
              <w:left w:val="single" w:sz="4" w:space="0" w:color="000000"/>
              <w:bottom w:val="nil"/>
              <w:right w:val="nil"/>
            </w:tcBorders>
            <w:hideMark/>
          </w:tcPr>
          <w:p w14:paraId="5F1FC9D5" w14:textId="77777777" w:rsidR="003613CB" w:rsidRDefault="003613CB">
            <w:pPr>
              <w:tabs>
                <w:tab w:val="left" w:pos="-1440"/>
                <w:tab w:val="left" w:pos="-720"/>
                <w:tab w:val="left" w:pos="0"/>
              </w:tabs>
              <w:spacing w:before="105" w:after="97"/>
            </w:pPr>
            <w:r>
              <w:t>149</w:t>
            </w:r>
          </w:p>
        </w:tc>
        <w:tc>
          <w:tcPr>
            <w:tcW w:w="1350" w:type="dxa"/>
            <w:tcBorders>
              <w:top w:val="single" w:sz="4" w:space="0" w:color="000000"/>
              <w:left w:val="single" w:sz="4" w:space="0" w:color="000000"/>
              <w:bottom w:val="nil"/>
              <w:right w:val="nil"/>
            </w:tcBorders>
            <w:hideMark/>
          </w:tcPr>
          <w:p w14:paraId="618EDD8C" w14:textId="77777777" w:rsidR="003613CB" w:rsidRDefault="003613CB">
            <w:pPr>
              <w:tabs>
                <w:tab w:val="left" w:pos="-1440"/>
                <w:tab w:val="left" w:pos="-720"/>
                <w:tab w:val="left" w:pos="0"/>
              </w:tabs>
              <w:spacing w:before="105" w:after="97"/>
            </w:pPr>
            <w:r>
              <w:t>31.1</w:t>
            </w:r>
          </w:p>
        </w:tc>
        <w:tc>
          <w:tcPr>
            <w:tcW w:w="1350" w:type="dxa"/>
            <w:tcBorders>
              <w:top w:val="single" w:sz="4" w:space="0" w:color="000000"/>
              <w:left w:val="single" w:sz="4" w:space="0" w:color="000000"/>
              <w:bottom w:val="nil"/>
              <w:right w:val="nil"/>
            </w:tcBorders>
            <w:hideMark/>
          </w:tcPr>
          <w:p w14:paraId="40D636A6" w14:textId="77777777" w:rsidR="003613CB" w:rsidRDefault="003613CB">
            <w:pPr>
              <w:tabs>
                <w:tab w:val="left" w:pos="-1440"/>
                <w:tab w:val="left" w:pos="-720"/>
                <w:tab w:val="left" w:pos="0"/>
              </w:tabs>
              <w:spacing w:before="105" w:after="97"/>
            </w:pPr>
            <w:r>
              <w:t>212</w:t>
            </w:r>
          </w:p>
        </w:tc>
        <w:tc>
          <w:tcPr>
            <w:tcW w:w="1350" w:type="dxa"/>
            <w:tcBorders>
              <w:top w:val="single" w:sz="4" w:space="0" w:color="000000"/>
              <w:left w:val="single" w:sz="4" w:space="0" w:color="000000"/>
              <w:bottom w:val="nil"/>
              <w:right w:val="single" w:sz="4" w:space="0" w:color="000000"/>
            </w:tcBorders>
            <w:hideMark/>
          </w:tcPr>
          <w:p w14:paraId="74FB62A1" w14:textId="77777777" w:rsidR="003613CB" w:rsidRDefault="003613CB">
            <w:pPr>
              <w:tabs>
                <w:tab w:val="left" w:pos="-1440"/>
                <w:tab w:val="left" w:pos="-720"/>
                <w:tab w:val="left" w:pos="0"/>
              </w:tabs>
              <w:spacing w:before="105" w:after="97"/>
            </w:pPr>
            <w:r>
              <w:t>16.1</w:t>
            </w:r>
          </w:p>
        </w:tc>
        <w:tc>
          <w:tcPr>
            <w:tcW w:w="1350" w:type="dxa"/>
            <w:tcBorders>
              <w:top w:val="single" w:sz="4" w:space="0" w:color="000000"/>
              <w:left w:val="single" w:sz="4" w:space="0" w:color="000000"/>
              <w:bottom w:val="nil"/>
              <w:right w:val="single" w:sz="4" w:space="0" w:color="000000"/>
            </w:tcBorders>
            <w:hideMark/>
          </w:tcPr>
          <w:p w14:paraId="6B03C301" w14:textId="77777777" w:rsidR="003613CB" w:rsidRDefault="003613CB">
            <w:pPr>
              <w:tabs>
                <w:tab w:val="left" w:pos="-1440"/>
                <w:tab w:val="left" w:pos="-720"/>
                <w:tab w:val="left" w:pos="0"/>
              </w:tabs>
              <w:spacing w:before="105" w:after="97"/>
            </w:pPr>
            <w:r>
              <w:t>187</w:t>
            </w:r>
          </w:p>
        </w:tc>
        <w:tc>
          <w:tcPr>
            <w:tcW w:w="1350" w:type="dxa"/>
            <w:tcBorders>
              <w:top w:val="single" w:sz="4" w:space="0" w:color="000000"/>
              <w:left w:val="single" w:sz="4" w:space="0" w:color="000000"/>
              <w:bottom w:val="nil"/>
              <w:right w:val="single" w:sz="4" w:space="0" w:color="000000"/>
            </w:tcBorders>
            <w:hideMark/>
          </w:tcPr>
          <w:p w14:paraId="0A5CFBC5" w14:textId="77777777" w:rsidR="003613CB" w:rsidRDefault="003613CB">
            <w:pPr>
              <w:tabs>
                <w:tab w:val="left" w:pos="-1440"/>
                <w:tab w:val="left" w:pos="-720"/>
                <w:tab w:val="left" w:pos="0"/>
              </w:tabs>
              <w:spacing w:before="105" w:after="97"/>
            </w:pPr>
            <w:r>
              <w:t>20.6</w:t>
            </w:r>
          </w:p>
        </w:tc>
      </w:tr>
      <w:tr w:rsidR="003613CB" w14:paraId="0E1D4712" w14:textId="77777777" w:rsidTr="003613CB">
        <w:trPr>
          <w:cantSplit/>
          <w:jc w:val="center"/>
        </w:trPr>
        <w:tc>
          <w:tcPr>
            <w:tcW w:w="1800" w:type="dxa"/>
            <w:tcBorders>
              <w:top w:val="single" w:sz="4" w:space="0" w:color="000000"/>
              <w:left w:val="single" w:sz="4" w:space="0" w:color="000000"/>
              <w:bottom w:val="nil"/>
              <w:right w:val="nil"/>
            </w:tcBorders>
            <w:hideMark/>
          </w:tcPr>
          <w:p w14:paraId="4DA3A337" w14:textId="77777777" w:rsidR="003613CB" w:rsidRDefault="003613CB">
            <w:pPr>
              <w:tabs>
                <w:tab w:val="left" w:pos="-1440"/>
                <w:tab w:val="left" w:pos="-720"/>
                <w:tab w:val="left" w:pos="0"/>
              </w:tabs>
              <w:spacing w:before="105" w:after="97"/>
            </w:pPr>
            <w:r>
              <w:t>Greene</w:t>
            </w:r>
          </w:p>
        </w:tc>
        <w:tc>
          <w:tcPr>
            <w:tcW w:w="1440" w:type="dxa"/>
            <w:tcBorders>
              <w:top w:val="single" w:sz="4" w:space="0" w:color="000000"/>
              <w:left w:val="single" w:sz="4" w:space="0" w:color="000000"/>
              <w:bottom w:val="nil"/>
              <w:right w:val="nil"/>
            </w:tcBorders>
            <w:hideMark/>
          </w:tcPr>
          <w:p w14:paraId="19B95C76" w14:textId="77777777" w:rsidR="003613CB" w:rsidRDefault="003613CB">
            <w:pPr>
              <w:tabs>
                <w:tab w:val="left" w:pos="-1440"/>
                <w:tab w:val="left" w:pos="-720"/>
                <w:tab w:val="left" w:pos="0"/>
              </w:tabs>
              <w:spacing w:before="105" w:after="97"/>
            </w:pPr>
            <w:r>
              <w:t>208</w:t>
            </w:r>
          </w:p>
        </w:tc>
        <w:tc>
          <w:tcPr>
            <w:tcW w:w="1350" w:type="dxa"/>
            <w:tcBorders>
              <w:top w:val="single" w:sz="4" w:space="0" w:color="000000"/>
              <w:left w:val="single" w:sz="4" w:space="0" w:color="000000"/>
              <w:bottom w:val="nil"/>
              <w:right w:val="nil"/>
            </w:tcBorders>
            <w:hideMark/>
          </w:tcPr>
          <w:p w14:paraId="771CC86C" w14:textId="77777777" w:rsidR="003613CB" w:rsidRDefault="003613CB">
            <w:pPr>
              <w:tabs>
                <w:tab w:val="left" w:pos="-1440"/>
                <w:tab w:val="left" w:pos="-720"/>
                <w:tab w:val="left" w:pos="0"/>
              </w:tabs>
              <w:spacing w:before="105" w:after="97"/>
            </w:pPr>
            <w:r>
              <w:t>14.9</w:t>
            </w:r>
          </w:p>
        </w:tc>
        <w:tc>
          <w:tcPr>
            <w:tcW w:w="1350" w:type="dxa"/>
            <w:tcBorders>
              <w:top w:val="single" w:sz="4" w:space="0" w:color="000000"/>
              <w:left w:val="single" w:sz="4" w:space="0" w:color="000000"/>
              <w:bottom w:val="nil"/>
              <w:right w:val="nil"/>
            </w:tcBorders>
            <w:hideMark/>
          </w:tcPr>
          <w:p w14:paraId="2641C1DC" w14:textId="77777777" w:rsidR="003613CB" w:rsidRDefault="003613CB">
            <w:pPr>
              <w:tabs>
                <w:tab w:val="left" w:pos="-1440"/>
                <w:tab w:val="left" w:pos="-720"/>
                <w:tab w:val="left" w:pos="0"/>
              </w:tabs>
              <w:spacing w:before="105" w:after="97"/>
            </w:pPr>
            <w:r>
              <w:t>190</w:t>
            </w:r>
          </w:p>
        </w:tc>
        <w:tc>
          <w:tcPr>
            <w:tcW w:w="1350" w:type="dxa"/>
            <w:tcBorders>
              <w:top w:val="single" w:sz="4" w:space="0" w:color="000000"/>
              <w:left w:val="single" w:sz="4" w:space="0" w:color="000000"/>
              <w:bottom w:val="nil"/>
              <w:right w:val="single" w:sz="4" w:space="0" w:color="000000"/>
            </w:tcBorders>
            <w:hideMark/>
          </w:tcPr>
          <w:p w14:paraId="43B6DAAE" w14:textId="77777777" w:rsidR="003613CB" w:rsidRDefault="003613CB">
            <w:pPr>
              <w:tabs>
                <w:tab w:val="left" w:pos="-1440"/>
                <w:tab w:val="left" w:pos="-720"/>
                <w:tab w:val="left" w:pos="0"/>
              </w:tabs>
              <w:spacing w:before="105" w:after="97"/>
            </w:pPr>
            <w:r>
              <w:t>8.3</w:t>
            </w:r>
          </w:p>
        </w:tc>
        <w:tc>
          <w:tcPr>
            <w:tcW w:w="1350" w:type="dxa"/>
            <w:tcBorders>
              <w:top w:val="single" w:sz="4" w:space="0" w:color="000000"/>
              <w:left w:val="single" w:sz="4" w:space="0" w:color="000000"/>
              <w:bottom w:val="nil"/>
              <w:right w:val="single" w:sz="4" w:space="0" w:color="000000"/>
            </w:tcBorders>
            <w:hideMark/>
          </w:tcPr>
          <w:p w14:paraId="58F0232B" w14:textId="77777777" w:rsidR="003613CB" w:rsidRDefault="003613CB">
            <w:pPr>
              <w:tabs>
                <w:tab w:val="left" w:pos="-1440"/>
                <w:tab w:val="left" w:pos="-720"/>
                <w:tab w:val="left" w:pos="0"/>
              </w:tabs>
              <w:spacing w:before="105" w:after="97"/>
            </w:pPr>
            <w:r>
              <w:t>271</w:t>
            </w:r>
          </w:p>
        </w:tc>
        <w:tc>
          <w:tcPr>
            <w:tcW w:w="1350" w:type="dxa"/>
            <w:tcBorders>
              <w:top w:val="single" w:sz="4" w:space="0" w:color="000000"/>
              <w:left w:val="single" w:sz="4" w:space="0" w:color="000000"/>
              <w:bottom w:val="nil"/>
              <w:right w:val="single" w:sz="4" w:space="0" w:color="000000"/>
            </w:tcBorders>
            <w:hideMark/>
          </w:tcPr>
          <w:p w14:paraId="0F822049" w14:textId="77777777" w:rsidR="003613CB" w:rsidRDefault="003613CB">
            <w:pPr>
              <w:tabs>
                <w:tab w:val="left" w:pos="-1440"/>
                <w:tab w:val="left" w:pos="-720"/>
                <w:tab w:val="left" w:pos="0"/>
              </w:tabs>
              <w:spacing w:before="105" w:after="97"/>
            </w:pPr>
            <w:r>
              <w:t>11.5</w:t>
            </w:r>
          </w:p>
        </w:tc>
      </w:tr>
      <w:tr w:rsidR="003613CB" w14:paraId="202EA842" w14:textId="77777777" w:rsidTr="003613CB">
        <w:trPr>
          <w:cantSplit/>
          <w:jc w:val="center"/>
        </w:trPr>
        <w:tc>
          <w:tcPr>
            <w:tcW w:w="1800" w:type="dxa"/>
            <w:tcBorders>
              <w:top w:val="single" w:sz="4" w:space="0" w:color="000000"/>
              <w:left w:val="single" w:sz="4" w:space="0" w:color="000000"/>
              <w:bottom w:val="nil"/>
              <w:right w:val="nil"/>
            </w:tcBorders>
            <w:hideMark/>
          </w:tcPr>
          <w:p w14:paraId="143C3A02" w14:textId="77777777" w:rsidR="003613CB" w:rsidRDefault="003613CB">
            <w:pPr>
              <w:tabs>
                <w:tab w:val="left" w:pos="-1440"/>
                <w:tab w:val="left" w:pos="-720"/>
                <w:tab w:val="left" w:pos="0"/>
              </w:tabs>
              <w:spacing w:before="105" w:after="97"/>
            </w:pPr>
            <w:r>
              <w:t>Leeds</w:t>
            </w:r>
          </w:p>
        </w:tc>
        <w:tc>
          <w:tcPr>
            <w:tcW w:w="1440" w:type="dxa"/>
            <w:tcBorders>
              <w:top w:val="single" w:sz="4" w:space="0" w:color="000000"/>
              <w:left w:val="single" w:sz="4" w:space="0" w:color="000000"/>
              <w:bottom w:val="nil"/>
              <w:right w:val="nil"/>
            </w:tcBorders>
            <w:hideMark/>
          </w:tcPr>
          <w:p w14:paraId="658A289B" w14:textId="77777777" w:rsidR="003613CB" w:rsidRDefault="003613CB">
            <w:pPr>
              <w:tabs>
                <w:tab w:val="left" w:pos="-1440"/>
                <w:tab w:val="left" w:pos="-720"/>
                <w:tab w:val="left" w:pos="0"/>
              </w:tabs>
              <w:spacing w:before="105" w:after="97"/>
            </w:pPr>
            <w:r>
              <w:t>160</w:t>
            </w:r>
          </w:p>
        </w:tc>
        <w:tc>
          <w:tcPr>
            <w:tcW w:w="1350" w:type="dxa"/>
            <w:tcBorders>
              <w:top w:val="single" w:sz="4" w:space="0" w:color="000000"/>
              <w:left w:val="single" w:sz="4" w:space="0" w:color="000000"/>
              <w:bottom w:val="nil"/>
              <w:right w:val="nil"/>
            </w:tcBorders>
            <w:hideMark/>
          </w:tcPr>
          <w:p w14:paraId="00449FE6" w14:textId="77777777" w:rsidR="003613CB" w:rsidRDefault="003613CB">
            <w:pPr>
              <w:tabs>
                <w:tab w:val="left" w:pos="-1440"/>
                <w:tab w:val="left" w:pos="-720"/>
                <w:tab w:val="left" w:pos="0"/>
              </w:tabs>
              <w:spacing w:before="105" w:after="97"/>
            </w:pPr>
            <w:r>
              <w:t>24.2</w:t>
            </w:r>
          </w:p>
        </w:tc>
        <w:tc>
          <w:tcPr>
            <w:tcW w:w="1350" w:type="dxa"/>
            <w:tcBorders>
              <w:top w:val="single" w:sz="4" w:space="0" w:color="000000"/>
              <w:left w:val="single" w:sz="4" w:space="0" w:color="000000"/>
              <w:bottom w:val="nil"/>
              <w:right w:val="nil"/>
            </w:tcBorders>
            <w:hideMark/>
          </w:tcPr>
          <w:p w14:paraId="63B6E902" w14:textId="77777777" w:rsidR="003613CB" w:rsidRDefault="003613CB">
            <w:pPr>
              <w:tabs>
                <w:tab w:val="left" w:pos="-1440"/>
                <w:tab w:val="left" w:pos="-720"/>
                <w:tab w:val="left" w:pos="0"/>
              </w:tabs>
              <w:spacing w:before="105" w:after="97"/>
            </w:pPr>
            <w:r>
              <w:t>149</w:t>
            </w:r>
          </w:p>
        </w:tc>
        <w:tc>
          <w:tcPr>
            <w:tcW w:w="1350" w:type="dxa"/>
            <w:tcBorders>
              <w:top w:val="single" w:sz="4" w:space="0" w:color="000000"/>
              <w:left w:val="single" w:sz="4" w:space="0" w:color="000000"/>
              <w:bottom w:val="nil"/>
              <w:right w:val="single" w:sz="4" w:space="0" w:color="000000"/>
            </w:tcBorders>
            <w:hideMark/>
          </w:tcPr>
          <w:p w14:paraId="7B15E33E" w14:textId="77777777" w:rsidR="003613CB" w:rsidRDefault="003613CB">
            <w:pPr>
              <w:tabs>
                <w:tab w:val="left" w:pos="-1440"/>
                <w:tab w:val="left" w:pos="-720"/>
                <w:tab w:val="left" w:pos="0"/>
              </w:tabs>
              <w:spacing w:before="105" w:after="97"/>
            </w:pPr>
            <w:r>
              <w:t>15.1</w:t>
            </w:r>
          </w:p>
        </w:tc>
        <w:tc>
          <w:tcPr>
            <w:tcW w:w="1350" w:type="dxa"/>
            <w:tcBorders>
              <w:top w:val="single" w:sz="4" w:space="0" w:color="000000"/>
              <w:left w:val="single" w:sz="4" w:space="0" w:color="000000"/>
              <w:bottom w:val="nil"/>
              <w:right w:val="single" w:sz="4" w:space="0" w:color="000000"/>
            </w:tcBorders>
            <w:hideMark/>
          </w:tcPr>
          <w:p w14:paraId="11BBB0DF" w14:textId="77777777" w:rsidR="003613CB" w:rsidRDefault="003613CB">
            <w:pPr>
              <w:tabs>
                <w:tab w:val="left" w:pos="-1440"/>
                <w:tab w:val="left" w:pos="-720"/>
                <w:tab w:val="left" w:pos="0"/>
              </w:tabs>
              <w:spacing w:before="105" w:after="97"/>
            </w:pPr>
            <w:r>
              <w:t>180</w:t>
            </w:r>
          </w:p>
        </w:tc>
        <w:tc>
          <w:tcPr>
            <w:tcW w:w="1350" w:type="dxa"/>
            <w:tcBorders>
              <w:top w:val="single" w:sz="4" w:space="0" w:color="000000"/>
              <w:left w:val="single" w:sz="4" w:space="0" w:color="000000"/>
              <w:bottom w:val="nil"/>
              <w:right w:val="single" w:sz="4" w:space="0" w:color="000000"/>
            </w:tcBorders>
            <w:hideMark/>
          </w:tcPr>
          <w:p w14:paraId="687D0B7D" w14:textId="77777777" w:rsidR="003613CB" w:rsidRDefault="003613CB">
            <w:pPr>
              <w:tabs>
                <w:tab w:val="left" w:pos="-1440"/>
                <w:tab w:val="left" w:pos="-720"/>
                <w:tab w:val="left" w:pos="0"/>
              </w:tabs>
              <w:spacing w:before="105" w:after="97"/>
            </w:pPr>
            <w:r>
              <w:t>17.1</w:t>
            </w:r>
          </w:p>
        </w:tc>
      </w:tr>
      <w:tr w:rsidR="003613CB" w14:paraId="32284D1A" w14:textId="77777777" w:rsidTr="003613CB">
        <w:trPr>
          <w:cantSplit/>
          <w:jc w:val="center"/>
        </w:trPr>
        <w:tc>
          <w:tcPr>
            <w:tcW w:w="1800" w:type="dxa"/>
            <w:tcBorders>
              <w:top w:val="single" w:sz="4" w:space="0" w:color="000000"/>
              <w:left w:val="single" w:sz="4" w:space="0" w:color="000000"/>
              <w:bottom w:val="single" w:sz="4" w:space="0" w:color="000000"/>
              <w:right w:val="nil"/>
            </w:tcBorders>
            <w:hideMark/>
          </w:tcPr>
          <w:p w14:paraId="38F9AA65" w14:textId="77777777" w:rsidR="003613CB" w:rsidRDefault="003613CB">
            <w:pPr>
              <w:tabs>
                <w:tab w:val="left" w:pos="-1440"/>
                <w:tab w:val="left" w:pos="-720"/>
                <w:tab w:val="left" w:pos="0"/>
              </w:tabs>
              <w:spacing w:before="105" w:after="97"/>
            </w:pPr>
            <w:r>
              <w:t>Livermore</w:t>
            </w:r>
          </w:p>
        </w:tc>
        <w:tc>
          <w:tcPr>
            <w:tcW w:w="1440" w:type="dxa"/>
            <w:tcBorders>
              <w:top w:val="single" w:sz="4" w:space="0" w:color="000000"/>
              <w:left w:val="single" w:sz="4" w:space="0" w:color="000000"/>
              <w:bottom w:val="single" w:sz="4" w:space="0" w:color="000000"/>
              <w:right w:val="nil"/>
            </w:tcBorders>
            <w:hideMark/>
          </w:tcPr>
          <w:p w14:paraId="5D0AA3EE" w14:textId="77777777" w:rsidR="003613CB" w:rsidRDefault="003613CB">
            <w:pPr>
              <w:tabs>
                <w:tab w:val="left" w:pos="-1440"/>
                <w:tab w:val="left" w:pos="-720"/>
                <w:tab w:val="left" w:pos="0"/>
              </w:tabs>
              <w:spacing w:before="105" w:after="97"/>
            </w:pPr>
            <w:r>
              <w:t>126</w:t>
            </w:r>
          </w:p>
        </w:tc>
        <w:tc>
          <w:tcPr>
            <w:tcW w:w="1350" w:type="dxa"/>
            <w:tcBorders>
              <w:top w:val="single" w:sz="4" w:space="0" w:color="000000"/>
              <w:left w:val="single" w:sz="4" w:space="0" w:color="000000"/>
              <w:bottom w:val="single" w:sz="4" w:space="0" w:color="000000"/>
              <w:right w:val="nil"/>
            </w:tcBorders>
            <w:hideMark/>
          </w:tcPr>
          <w:p w14:paraId="7C3FC6FC" w14:textId="77777777" w:rsidR="003613CB" w:rsidRDefault="003613CB">
            <w:pPr>
              <w:tabs>
                <w:tab w:val="left" w:pos="-1440"/>
                <w:tab w:val="left" w:pos="-720"/>
                <w:tab w:val="left" w:pos="0"/>
              </w:tabs>
              <w:spacing w:before="105" w:after="97"/>
            </w:pPr>
            <w:r>
              <w:t>16.2</w:t>
            </w:r>
          </w:p>
        </w:tc>
        <w:tc>
          <w:tcPr>
            <w:tcW w:w="1350" w:type="dxa"/>
            <w:tcBorders>
              <w:top w:val="single" w:sz="4" w:space="0" w:color="000000"/>
              <w:left w:val="single" w:sz="4" w:space="0" w:color="000000"/>
              <w:bottom w:val="single" w:sz="4" w:space="0" w:color="000000"/>
              <w:right w:val="nil"/>
            </w:tcBorders>
            <w:hideMark/>
          </w:tcPr>
          <w:p w14:paraId="35C1B678" w14:textId="77777777" w:rsidR="003613CB" w:rsidRDefault="003613CB">
            <w:pPr>
              <w:tabs>
                <w:tab w:val="left" w:pos="-1440"/>
                <w:tab w:val="left" w:pos="-720"/>
                <w:tab w:val="left" w:pos="0"/>
              </w:tabs>
              <w:spacing w:before="105" w:after="97"/>
            </w:pPr>
            <w:r>
              <w:t>134</w:t>
            </w:r>
          </w:p>
        </w:tc>
        <w:tc>
          <w:tcPr>
            <w:tcW w:w="1350" w:type="dxa"/>
            <w:tcBorders>
              <w:top w:val="single" w:sz="4" w:space="0" w:color="000000"/>
              <w:left w:val="single" w:sz="4" w:space="0" w:color="000000"/>
              <w:bottom w:val="single" w:sz="4" w:space="0" w:color="000000"/>
              <w:right w:val="single" w:sz="4" w:space="0" w:color="000000"/>
            </w:tcBorders>
            <w:hideMark/>
          </w:tcPr>
          <w:p w14:paraId="6381FC6C" w14:textId="77777777" w:rsidR="003613CB" w:rsidRDefault="003613CB">
            <w:pPr>
              <w:tabs>
                <w:tab w:val="left" w:pos="-1440"/>
                <w:tab w:val="left" w:pos="-720"/>
                <w:tab w:val="left" w:pos="0"/>
              </w:tabs>
              <w:spacing w:before="105" w:after="97"/>
            </w:pPr>
            <w:r>
              <w:t>6.7</w:t>
            </w:r>
          </w:p>
        </w:tc>
        <w:tc>
          <w:tcPr>
            <w:tcW w:w="1350" w:type="dxa"/>
            <w:tcBorders>
              <w:top w:val="single" w:sz="4" w:space="0" w:color="000000"/>
              <w:left w:val="single" w:sz="4" w:space="0" w:color="000000"/>
              <w:bottom w:val="single" w:sz="4" w:space="0" w:color="000000"/>
              <w:right w:val="single" w:sz="4" w:space="0" w:color="000000"/>
            </w:tcBorders>
            <w:hideMark/>
          </w:tcPr>
          <w:p w14:paraId="0CBDAB7B" w14:textId="77777777" w:rsidR="003613CB" w:rsidRDefault="003613CB">
            <w:pPr>
              <w:tabs>
                <w:tab w:val="left" w:pos="-1440"/>
                <w:tab w:val="left" w:pos="-720"/>
                <w:tab w:val="left" w:pos="0"/>
              </w:tabs>
              <w:spacing w:before="105" w:after="97"/>
            </w:pPr>
            <w:r>
              <w:t>108</w:t>
            </w:r>
          </w:p>
        </w:tc>
        <w:tc>
          <w:tcPr>
            <w:tcW w:w="1350" w:type="dxa"/>
            <w:tcBorders>
              <w:top w:val="single" w:sz="4" w:space="0" w:color="000000"/>
              <w:left w:val="single" w:sz="4" w:space="0" w:color="000000"/>
              <w:bottom w:val="single" w:sz="4" w:space="0" w:color="000000"/>
              <w:right w:val="single" w:sz="4" w:space="0" w:color="000000"/>
            </w:tcBorders>
            <w:hideMark/>
          </w:tcPr>
          <w:p w14:paraId="636844E7" w14:textId="77777777" w:rsidR="003613CB" w:rsidRDefault="003613CB">
            <w:pPr>
              <w:tabs>
                <w:tab w:val="left" w:pos="-1440"/>
                <w:tab w:val="left" w:pos="-720"/>
                <w:tab w:val="left" w:pos="0"/>
              </w:tabs>
              <w:spacing w:before="105" w:after="97"/>
            </w:pPr>
            <w:r>
              <w:t>10.9</w:t>
            </w:r>
          </w:p>
        </w:tc>
      </w:tr>
    </w:tbl>
    <w:p w14:paraId="4F22A999" w14:textId="2D713E1F" w:rsidR="003613CB" w:rsidRDefault="003613CB" w:rsidP="003613CB">
      <w:pPr>
        <w:tabs>
          <w:tab w:val="left" w:pos="-1080"/>
          <w:tab w:val="left" w:pos="-720"/>
          <w:tab w:val="left" w:pos="0"/>
          <w:tab w:val="left" w:pos="900"/>
          <w:tab w:val="left" w:pos="3631"/>
          <w:tab w:val="left" w:pos="4699"/>
          <w:tab w:val="left" w:pos="6177"/>
          <w:tab w:val="left" w:pos="6271"/>
          <w:tab w:val="left" w:pos="7262"/>
          <w:tab w:val="left" w:pos="8330"/>
        </w:tabs>
        <w:spacing w:after="42"/>
      </w:pPr>
      <w:r>
        <w:tab/>
        <w:t>Sou</w:t>
      </w:r>
      <w:r w:rsidR="00BB459F">
        <w:t>rce:  1980-2016</w:t>
      </w:r>
      <w:r>
        <w:t xml:space="preserve"> Census; </w:t>
      </w:r>
      <w:proofErr w:type="spellStart"/>
      <w:r>
        <w:t>American</w:t>
      </w:r>
      <w:r w:rsidR="00320E6B">
        <w:t>Factfinde</w:t>
      </w:r>
      <w:r>
        <w:t>r</w:t>
      </w:r>
      <w:proofErr w:type="spellEnd"/>
    </w:p>
    <w:p w14:paraId="54800E46" w14:textId="77777777" w:rsidR="009D3E42" w:rsidRDefault="009D3E42" w:rsidP="00BB459F">
      <w:pPr>
        <w:tabs>
          <w:tab w:val="left" w:pos="-1080"/>
          <w:tab w:val="left" w:pos="-720"/>
          <w:tab w:val="left" w:pos="0"/>
          <w:tab w:val="left" w:pos="900"/>
          <w:tab w:val="left" w:pos="3631"/>
          <w:tab w:val="left" w:pos="4699"/>
          <w:tab w:val="left" w:pos="6177"/>
          <w:tab w:val="left" w:pos="6271"/>
          <w:tab w:val="left" w:pos="7262"/>
          <w:tab w:val="left" w:pos="8330"/>
        </w:tabs>
        <w:spacing w:after="42"/>
      </w:pPr>
    </w:p>
    <w:p w14:paraId="6CE59701" w14:textId="20177478" w:rsidR="00AB1639" w:rsidRDefault="003613CB" w:rsidP="00BB459F">
      <w:pPr>
        <w:tabs>
          <w:tab w:val="left" w:pos="-1080"/>
          <w:tab w:val="left" w:pos="-720"/>
          <w:tab w:val="left" w:pos="0"/>
          <w:tab w:val="left" w:pos="900"/>
          <w:tab w:val="left" w:pos="3631"/>
          <w:tab w:val="left" w:pos="4699"/>
          <w:tab w:val="left" w:pos="6177"/>
          <w:tab w:val="left" w:pos="6271"/>
          <w:tab w:val="left" w:pos="7262"/>
          <w:tab w:val="left" w:pos="8330"/>
        </w:tabs>
        <w:spacing w:after="42"/>
        <w:rPr>
          <w:b/>
          <w:bCs/>
        </w:rPr>
      </w:pPr>
      <w:r>
        <w:t xml:space="preserve">Lewiston and Auburn have become the employment center for Turner residents. </w:t>
      </w:r>
      <w:r w:rsidR="008F49CF">
        <w:t xml:space="preserve"> </w:t>
      </w:r>
      <w:r w:rsidR="009D3E42">
        <w:t xml:space="preserve">In 2013, 52% of employed persons in Turner travel to Lewiston and Auburn for work </w:t>
      </w:r>
      <w:proofErr w:type="gramStart"/>
      <w:r w:rsidR="009D3E42">
        <w:t>whereas as</w:t>
      </w:r>
      <w:proofErr w:type="gramEnd"/>
      <w:r w:rsidR="009D3E42">
        <w:t xml:space="preserve"> in 1980 only 25% did so.</w:t>
      </w:r>
      <w:r>
        <w:t xml:space="preserve"> </w:t>
      </w:r>
      <w:r w:rsidR="008F49CF">
        <w:t xml:space="preserve"> </w:t>
      </w:r>
      <w:r>
        <w:t>This trend points to Turner’s role as a bedroom community for the two cities.</w:t>
      </w:r>
    </w:p>
    <w:p w14:paraId="0D41B029" w14:textId="77777777" w:rsidR="009D3E42" w:rsidRDefault="009D3E42" w:rsidP="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b/>
          <w:bCs/>
        </w:rPr>
      </w:pPr>
    </w:p>
    <w:p w14:paraId="72C844D5" w14:textId="025B8D20" w:rsidR="003613CB" w:rsidRDefault="003613CB" w:rsidP="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b/>
          <w:bCs/>
        </w:rPr>
      </w:pPr>
      <w:r>
        <w:rPr>
          <w:b/>
          <w:bCs/>
        </w:rPr>
        <w:t>Distribution of Labor Force by Place of Employment</w:t>
      </w:r>
    </w:p>
    <w:p w14:paraId="080594DF" w14:textId="77777777" w:rsidR="003613CB" w:rsidRDefault="003613CB" w:rsidP="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b/>
          <w:bCs/>
        </w:rPr>
      </w:pPr>
      <w:r>
        <w:rPr>
          <w:b/>
          <w:bCs/>
        </w:rPr>
        <w:t>1980-2013</w:t>
      </w:r>
    </w:p>
    <w:p w14:paraId="592CDB4B" w14:textId="77777777" w:rsidR="003613CB" w:rsidRDefault="003613CB" w:rsidP="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b/>
          <w:bCs/>
        </w:rPr>
      </w:pPr>
    </w:p>
    <w:tbl>
      <w:tblPr>
        <w:tblStyle w:val="TableGrid"/>
        <w:tblW w:w="0" w:type="auto"/>
        <w:tblInd w:w="0" w:type="dxa"/>
        <w:tblLook w:val="04A0" w:firstRow="1" w:lastRow="0" w:firstColumn="1" w:lastColumn="0" w:noHBand="0" w:noVBand="1"/>
      </w:tblPr>
      <w:tblGrid>
        <w:gridCol w:w="1694"/>
        <w:gridCol w:w="1430"/>
        <w:gridCol w:w="1314"/>
        <w:gridCol w:w="1430"/>
        <w:gridCol w:w="1314"/>
        <w:gridCol w:w="1430"/>
        <w:gridCol w:w="1314"/>
      </w:tblGrid>
      <w:tr w:rsidR="003613CB" w14:paraId="69DA57C8"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tcPr>
          <w:p w14:paraId="28E5B380"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p>
        </w:tc>
        <w:tc>
          <w:tcPr>
            <w:tcW w:w="2599" w:type="dxa"/>
            <w:gridSpan w:val="2"/>
            <w:tcBorders>
              <w:top w:val="single" w:sz="4" w:space="0" w:color="auto"/>
              <w:left w:val="single" w:sz="4" w:space="0" w:color="auto"/>
              <w:bottom w:val="single" w:sz="4" w:space="0" w:color="auto"/>
              <w:right w:val="single" w:sz="4" w:space="0" w:color="auto"/>
            </w:tcBorders>
            <w:vAlign w:val="center"/>
            <w:hideMark/>
          </w:tcPr>
          <w:p w14:paraId="0F23F485"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1980</w:t>
            </w:r>
          </w:p>
        </w:tc>
        <w:tc>
          <w:tcPr>
            <w:tcW w:w="2430" w:type="dxa"/>
            <w:gridSpan w:val="2"/>
            <w:tcBorders>
              <w:top w:val="single" w:sz="4" w:space="0" w:color="auto"/>
              <w:left w:val="single" w:sz="4" w:space="0" w:color="auto"/>
              <w:bottom w:val="single" w:sz="4" w:space="0" w:color="auto"/>
              <w:right w:val="single" w:sz="4" w:space="0" w:color="auto"/>
            </w:tcBorders>
            <w:vAlign w:val="center"/>
            <w:hideMark/>
          </w:tcPr>
          <w:p w14:paraId="71683C93"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2000</w:t>
            </w:r>
          </w:p>
        </w:tc>
        <w:tc>
          <w:tcPr>
            <w:tcW w:w="2520" w:type="dxa"/>
            <w:gridSpan w:val="2"/>
            <w:tcBorders>
              <w:top w:val="single" w:sz="4" w:space="0" w:color="auto"/>
              <w:left w:val="single" w:sz="4" w:space="0" w:color="auto"/>
              <w:bottom w:val="single" w:sz="4" w:space="0" w:color="auto"/>
              <w:right w:val="single" w:sz="4" w:space="0" w:color="auto"/>
            </w:tcBorders>
            <w:vAlign w:val="center"/>
            <w:hideMark/>
          </w:tcPr>
          <w:p w14:paraId="46E8BE53"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2013</w:t>
            </w:r>
          </w:p>
        </w:tc>
      </w:tr>
      <w:tr w:rsidR="003613CB" w14:paraId="7347010B" w14:textId="77777777" w:rsidTr="003613CB">
        <w:trPr>
          <w:trHeight w:val="720"/>
        </w:trPr>
        <w:tc>
          <w:tcPr>
            <w:tcW w:w="1536" w:type="dxa"/>
            <w:tcBorders>
              <w:top w:val="single" w:sz="4" w:space="0" w:color="auto"/>
              <w:left w:val="single" w:sz="4" w:space="0" w:color="auto"/>
              <w:bottom w:val="single" w:sz="4" w:space="0" w:color="auto"/>
              <w:right w:val="single" w:sz="4" w:space="0" w:color="auto"/>
            </w:tcBorders>
            <w:vAlign w:val="center"/>
            <w:hideMark/>
          </w:tcPr>
          <w:p w14:paraId="7866877E"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Place of Employment</w:t>
            </w:r>
          </w:p>
        </w:tc>
        <w:tc>
          <w:tcPr>
            <w:tcW w:w="1339" w:type="dxa"/>
            <w:tcBorders>
              <w:top w:val="single" w:sz="4" w:space="0" w:color="auto"/>
              <w:left w:val="single" w:sz="4" w:space="0" w:color="auto"/>
              <w:bottom w:val="single" w:sz="4" w:space="0" w:color="auto"/>
              <w:right w:val="single" w:sz="4" w:space="0" w:color="auto"/>
            </w:tcBorders>
            <w:vAlign w:val="center"/>
            <w:hideMark/>
          </w:tcPr>
          <w:p w14:paraId="1068E5F0"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 of Persons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349D0BA"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 of Total</w:t>
            </w:r>
          </w:p>
        </w:tc>
        <w:tc>
          <w:tcPr>
            <w:tcW w:w="1207" w:type="dxa"/>
            <w:tcBorders>
              <w:top w:val="single" w:sz="4" w:space="0" w:color="auto"/>
              <w:left w:val="single" w:sz="4" w:space="0" w:color="auto"/>
              <w:bottom w:val="single" w:sz="4" w:space="0" w:color="auto"/>
              <w:right w:val="single" w:sz="4" w:space="0" w:color="auto"/>
            </w:tcBorders>
            <w:vAlign w:val="center"/>
            <w:hideMark/>
          </w:tcPr>
          <w:p w14:paraId="61D92D4F"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 of Persons</w:t>
            </w:r>
          </w:p>
        </w:tc>
        <w:tc>
          <w:tcPr>
            <w:tcW w:w="1223" w:type="dxa"/>
            <w:tcBorders>
              <w:top w:val="single" w:sz="4" w:space="0" w:color="auto"/>
              <w:left w:val="single" w:sz="4" w:space="0" w:color="auto"/>
              <w:bottom w:val="single" w:sz="4" w:space="0" w:color="auto"/>
              <w:right w:val="single" w:sz="4" w:space="0" w:color="auto"/>
            </w:tcBorders>
            <w:vAlign w:val="center"/>
            <w:hideMark/>
          </w:tcPr>
          <w:p w14:paraId="63AC2350"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 of Total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D39851"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 of Persons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987369E"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 of Total</w:t>
            </w:r>
          </w:p>
        </w:tc>
      </w:tr>
      <w:tr w:rsidR="003613CB" w14:paraId="518527DE"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0600054D"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Turner</w:t>
            </w:r>
          </w:p>
        </w:tc>
        <w:tc>
          <w:tcPr>
            <w:tcW w:w="1339" w:type="dxa"/>
            <w:tcBorders>
              <w:top w:val="single" w:sz="4" w:space="0" w:color="auto"/>
              <w:left w:val="single" w:sz="4" w:space="0" w:color="auto"/>
              <w:bottom w:val="single" w:sz="4" w:space="0" w:color="auto"/>
              <w:right w:val="single" w:sz="4" w:space="0" w:color="auto"/>
            </w:tcBorders>
            <w:vAlign w:val="center"/>
            <w:hideMark/>
          </w:tcPr>
          <w:p w14:paraId="49D809A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890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F72BB9"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48.6</w:t>
            </w:r>
          </w:p>
        </w:tc>
        <w:tc>
          <w:tcPr>
            <w:tcW w:w="1207" w:type="dxa"/>
            <w:tcBorders>
              <w:top w:val="single" w:sz="4" w:space="0" w:color="auto"/>
              <w:left w:val="single" w:sz="4" w:space="0" w:color="auto"/>
              <w:bottom w:val="single" w:sz="4" w:space="0" w:color="auto"/>
              <w:right w:val="single" w:sz="4" w:space="0" w:color="auto"/>
            </w:tcBorders>
            <w:vAlign w:val="center"/>
            <w:hideMark/>
          </w:tcPr>
          <w:p w14:paraId="4855532A"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637</w:t>
            </w:r>
          </w:p>
        </w:tc>
        <w:tc>
          <w:tcPr>
            <w:tcW w:w="1223" w:type="dxa"/>
            <w:tcBorders>
              <w:top w:val="single" w:sz="4" w:space="0" w:color="auto"/>
              <w:left w:val="single" w:sz="4" w:space="0" w:color="auto"/>
              <w:bottom w:val="single" w:sz="4" w:space="0" w:color="auto"/>
              <w:right w:val="single" w:sz="4" w:space="0" w:color="auto"/>
            </w:tcBorders>
            <w:vAlign w:val="center"/>
            <w:hideMark/>
          </w:tcPr>
          <w:p w14:paraId="0C644EF3"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
                <w:bCs/>
                <w:position w:val="-6"/>
              </w:rPr>
            </w:pPr>
            <w:r>
              <w:rPr>
                <w:rFonts w:ascii="Times New Roman" w:eastAsia="Times New Roman" w:hAnsi="Times New Roman"/>
                <w:b/>
                <w:bCs/>
                <w:position w:val="-6"/>
              </w:rPr>
              <w:t>24.8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3567D6"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465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DD7959"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
                <w:bCs/>
                <w:position w:val="-6"/>
              </w:rPr>
            </w:pPr>
            <w:r>
              <w:rPr>
                <w:rFonts w:ascii="Times New Roman" w:eastAsia="Times New Roman" w:hAnsi="Times New Roman"/>
                <w:b/>
                <w:bCs/>
                <w:position w:val="-6"/>
              </w:rPr>
              <w:t>16.5</w:t>
            </w:r>
          </w:p>
        </w:tc>
      </w:tr>
      <w:tr w:rsidR="003613CB" w14:paraId="7FE6D8B9"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7C5755FF"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Auburn</w:t>
            </w:r>
          </w:p>
        </w:tc>
        <w:tc>
          <w:tcPr>
            <w:tcW w:w="1339" w:type="dxa"/>
            <w:tcBorders>
              <w:top w:val="single" w:sz="4" w:space="0" w:color="auto"/>
              <w:left w:val="single" w:sz="4" w:space="0" w:color="auto"/>
              <w:bottom w:val="single" w:sz="4" w:space="0" w:color="auto"/>
              <w:right w:val="single" w:sz="4" w:space="0" w:color="auto"/>
            </w:tcBorders>
            <w:vAlign w:val="center"/>
            <w:hideMark/>
          </w:tcPr>
          <w:p w14:paraId="3D8B1C7C"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244</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CD09CD6"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13.1</w:t>
            </w:r>
          </w:p>
        </w:tc>
        <w:tc>
          <w:tcPr>
            <w:tcW w:w="1207" w:type="dxa"/>
            <w:tcBorders>
              <w:top w:val="single" w:sz="4" w:space="0" w:color="auto"/>
              <w:left w:val="single" w:sz="4" w:space="0" w:color="auto"/>
              <w:bottom w:val="single" w:sz="4" w:space="0" w:color="auto"/>
              <w:right w:val="single" w:sz="4" w:space="0" w:color="auto"/>
            </w:tcBorders>
            <w:vAlign w:val="center"/>
            <w:hideMark/>
          </w:tcPr>
          <w:p w14:paraId="0A1D84C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577</w:t>
            </w:r>
          </w:p>
        </w:tc>
        <w:tc>
          <w:tcPr>
            <w:tcW w:w="1223" w:type="dxa"/>
            <w:tcBorders>
              <w:top w:val="single" w:sz="4" w:space="0" w:color="auto"/>
              <w:left w:val="single" w:sz="4" w:space="0" w:color="auto"/>
              <w:bottom w:val="single" w:sz="4" w:space="0" w:color="auto"/>
              <w:right w:val="single" w:sz="4" w:space="0" w:color="auto"/>
            </w:tcBorders>
            <w:vAlign w:val="center"/>
            <w:hideMark/>
          </w:tcPr>
          <w:p w14:paraId="297B8143"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22.5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1ABF4F"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650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729F69D"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23.1</w:t>
            </w:r>
          </w:p>
        </w:tc>
      </w:tr>
      <w:tr w:rsidR="003613CB" w14:paraId="5A3D5F40"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5615336E"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Lewiston</w:t>
            </w:r>
          </w:p>
        </w:tc>
        <w:tc>
          <w:tcPr>
            <w:tcW w:w="1339" w:type="dxa"/>
            <w:tcBorders>
              <w:top w:val="single" w:sz="4" w:space="0" w:color="auto"/>
              <w:left w:val="single" w:sz="4" w:space="0" w:color="auto"/>
              <w:bottom w:val="single" w:sz="4" w:space="0" w:color="auto"/>
              <w:right w:val="single" w:sz="4" w:space="0" w:color="auto"/>
            </w:tcBorders>
            <w:vAlign w:val="center"/>
            <w:hideMark/>
          </w:tcPr>
          <w:p w14:paraId="0662F77A"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232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DBCC81B"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12.8</w:t>
            </w:r>
          </w:p>
        </w:tc>
        <w:tc>
          <w:tcPr>
            <w:tcW w:w="1207" w:type="dxa"/>
            <w:tcBorders>
              <w:top w:val="single" w:sz="4" w:space="0" w:color="auto"/>
              <w:left w:val="single" w:sz="4" w:space="0" w:color="auto"/>
              <w:bottom w:val="single" w:sz="4" w:space="0" w:color="auto"/>
              <w:right w:val="single" w:sz="4" w:space="0" w:color="auto"/>
            </w:tcBorders>
            <w:vAlign w:val="center"/>
            <w:hideMark/>
          </w:tcPr>
          <w:p w14:paraId="6E5583E8"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581</w:t>
            </w:r>
          </w:p>
        </w:tc>
        <w:tc>
          <w:tcPr>
            <w:tcW w:w="1223" w:type="dxa"/>
            <w:tcBorders>
              <w:top w:val="single" w:sz="4" w:space="0" w:color="auto"/>
              <w:left w:val="single" w:sz="4" w:space="0" w:color="auto"/>
              <w:bottom w:val="single" w:sz="4" w:space="0" w:color="auto"/>
              <w:right w:val="single" w:sz="4" w:space="0" w:color="auto"/>
            </w:tcBorders>
            <w:vAlign w:val="center"/>
            <w:hideMark/>
          </w:tcPr>
          <w:p w14:paraId="61B23BCA"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22.7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AC8C6D"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814</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93F57C"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28.9</w:t>
            </w:r>
          </w:p>
        </w:tc>
      </w:tr>
      <w:tr w:rsidR="003613CB" w14:paraId="7E1E0FDD"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7F7C05D8"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Jay</w:t>
            </w:r>
          </w:p>
        </w:tc>
        <w:tc>
          <w:tcPr>
            <w:tcW w:w="1339" w:type="dxa"/>
            <w:tcBorders>
              <w:top w:val="single" w:sz="4" w:space="0" w:color="auto"/>
              <w:left w:val="single" w:sz="4" w:space="0" w:color="auto"/>
              <w:bottom w:val="single" w:sz="4" w:space="0" w:color="auto"/>
              <w:right w:val="single" w:sz="4" w:space="0" w:color="auto"/>
            </w:tcBorders>
            <w:vAlign w:val="center"/>
            <w:hideMark/>
          </w:tcPr>
          <w:p w14:paraId="53F92960"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90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8B53619"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4.9</w:t>
            </w:r>
          </w:p>
        </w:tc>
        <w:tc>
          <w:tcPr>
            <w:tcW w:w="1207" w:type="dxa"/>
            <w:tcBorders>
              <w:top w:val="single" w:sz="4" w:space="0" w:color="auto"/>
              <w:left w:val="single" w:sz="4" w:space="0" w:color="auto"/>
              <w:bottom w:val="single" w:sz="4" w:space="0" w:color="auto"/>
              <w:right w:val="single" w:sz="4" w:space="0" w:color="auto"/>
            </w:tcBorders>
            <w:vAlign w:val="center"/>
            <w:hideMark/>
          </w:tcPr>
          <w:p w14:paraId="7AE917F9"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92</w:t>
            </w:r>
          </w:p>
        </w:tc>
        <w:tc>
          <w:tcPr>
            <w:tcW w:w="1223" w:type="dxa"/>
            <w:tcBorders>
              <w:top w:val="single" w:sz="4" w:space="0" w:color="auto"/>
              <w:left w:val="single" w:sz="4" w:space="0" w:color="auto"/>
              <w:bottom w:val="single" w:sz="4" w:space="0" w:color="auto"/>
              <w:right w:val="single" w:sz="4" w:space="0" w:color="auto"/>
            </w:tcBorders>
            <w:vAlign w:val="center"/>
            <w:hideMark/>
          </w:tcPr>
          <w:p w14:paraId="5B49A2D1"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3.6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F8136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0D2A56"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0.9</w:t>
            </w:r>
          </w:p>
        </w:tc>
      </w:tr>
      <w:tr w:rsidR="003613CB" w14:paraId="5EDC686C"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62537D68"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Greene</w:t>
            </w:r>
          </w:p>
        </w:tc>
        <w:tc>
          <w:tcPr>
            <w:tcW w:w="1339" w:type="dxa"/>
            <w:tcBorders>
              <w:top w:val="single" w:sz="4" w:space="0" w:color="auto"/>
              <w:left w:val="single" w:sz="4" w:space="0" w:color="auto"/>
              <w:bottom w:val="single" w:sz="4" w:space="0" w:color="auto"/>
              <w:right w:val="single" w:sz="4" w:space="0" w:color="auto"/>
            </w:tcBorders>
            <w:vAlign w:val="center"/>
            <w:hideMark/>
          </w:tcPr>
          <w:p w14:paraId="37FEDCD1"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34</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6A1631"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1.9</w:t>
            </w:r>
          </w:p>
        </w:tc>
        <w:tc>
          <w:tcPr>
            <w:tcW w:w="1207" w:type="dxa"/>
            <w:tcBorders>
              <w:top w:val="single" w:sz="4" w:space="0" w:color="auto"/>
              <w:left w:val="single" w:sz="4" w:space="0" w:color="auto"/>
              <w:bottom w:val="single" w:sz="4" w:space="0" w:color="auto"/>
              <w:right w:val="single" w:sz="4" w:space="0" w:color="auto"/>
            </w:tcBorders>
            <w:vAlign w:val="center"/>
            <w:hideMark/>
          </w:tcPr>
          <w:p w14:paraId="4BE22E9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26</w:t>
            </w:r>
          </w:p>
        </w:tc>
        <w:tc>
          <w:tcPr>
            <w:tcW w:w="1223" w:type="dxa"/>
            <w:tcBorders>
              <w:top w:val="single" w:sz="4" w:space="0" w:color="auto"/>
              <w:left w:val="single" w:sz="4" w:space="0" w:color="auto"/>
              <w:bottom w:val="single" w:sz="4" w:space="0" w:color="auto"/>
              <w:right w:val="single" w:sz="4" w:space="0" w:color="auto"/>
            </w:tcBorders>
            <w:vAlign w:val="center"/>
            <w:hideMark/>
          </w:tcPr>
          <w:p w14:paraId="3F223A10"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1A3E2C"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52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CFE6F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1.8</w:t>
            </w:r>
          </w:p>
        </w:tc>
      </w:tr>
      <w:tr w:rsidR="003613CB" w14:paraId="25F1E7BD"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489ED724"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Rumford</w:t>
            </w:r>
          </w:p>
        </w:tc>
        <w:tc>
          <w:tcPr>
            <w:tcW w:w="1339" w:type="dxa"/>
            <w:tcBorders>
              <w:top w:val="single" w:sz="4" w:space="0" w:color="auto"/>
              <w:left w:val="single" w:sz="4" w:space="0" w:color="auto"/>
              <w:bottom w:val="single" w:sz="4" w:space="0" w:color="auto"/>
              <w:right w:val="single" w:sz="4" w:space="0" w:color="auto"/>
            </w:tcBorders>
            <w:vAlign w:val="center"/>
            <w:hideMark/>
          </w:tcPr>
          <w:p w14:paraId="10B06D1A"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563CEF"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1.5</w:t>
            </w:r>
          </w:p>
        </w:tc>
        <w:tc>
          <w:tcPr>
            <w:tcW w:w="1207" w:type="dxa"/>
            <w:tcBorders>
              <w:top w:val="single" w:sz="4" w:space="0" w:color="auto"/>
              <w:left w:val="single" w:sz="4" w:space="0" w:color="auto"/>
              <w:bottom w:val="single" w:sz="4" w:space="0" w:color="auto"/>
              <w:right w:val="single" w:sz="4" w:space="0" w:color="auto"/>
            </w:tcBorders>
            <w:vAlign w:val="center"/>
            <w:hideMark/>
          </w:tcPr>
          <w:p w14:paraId="166C8966"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63</w:t>
            </w:r>
          </w:p>
        </w:tc>
        <w:tc>
          <w:tcPr>
            <w:tcW w:w="1223" w:type="dxa"/>
            <w:tcBorders>
              <w:top w:val="single" w:sz="4" w:space="0" w:color="auto"/>
              <w:left w:val="single" w:sz="4" w:space="0" w:color="auto"/>
              <w:bottom w:val="single" w:sz="4" w:space="0" w:color="auto"/>
              <w:right w:val="single" w:sz="4" w:space="0" w:color="auto"/>
            </w:tcBorders>
            <w:vAlign w:val="center"/>
            <w:hideMark/>
          </w:tcPr>
          <w:p w14:paraId="5CDFC919"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32A305"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111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A4AF9E"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3.9</w:t>
            </w:r>
          </w:p>
        </w:tc>
      </w:tr>
      <w:tr w:rsidR="003613CB" w14:paraId="6037F216"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4C53FF00"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Lisbon</w:t>
            </w:r>
          </w:p>
        </w:tc>
        <w:tc>
          <w:tcPr>
            <w:tcW w:w="1339" w:type="dxa"/>
            <w:tcBorders>
              <w:top w:val="single" w:sz="4" w:space="0" w:color="auto"/>
              <w:left w:val="single" w:sz="4" w:space="0" w:color="auto"/>
              <w:bottom w:val="single" w:sz="4" w:space="0" w:color="auto"/>
              <w:right w:val="single" w:sz="4" w:space="0" w:color="auto"/>
            </w:tcBorders>
            <w:vAlign w:val="center"/>
            <w:hideMark/>
          </w:tcPr>
          <w:p w14:paraId="4D6A70F6"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7C7A51"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0.8</w:t>
            </w:r>
          </w:p>
        </w:tc>
        <w:tc>
          <w:tcPr>
            <w:tcW w:w="1207" w:type="dxa"/>
            <w:tcBorders>
              <w:top w:val="single" w:sz="4" w:space="0" w:color="auto"/>
              <w:left w:val="single" w:sz="4" w:space="0" w:color="auto"/>
              <w:bottom w:val="single" w:sz="4" w:space="0" w:color="auto"/>
              <w:right w:val="single" w:sz="4" w:space="0" w:color="auto"/>
            </w:tcBorders>
            <w:vAlign w:val="center"/>
            <w:hideMark/>
          </w:tcPr>
          <w:p w14:paraId="4D6D2CF2"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50</w:t>
            </w:r>
          </w:p>
        </w:tc>
        <w:tc>
          <w:tcPr>
            <w:tcW w:w="1223" w:type="dxa"/>
            <w:tcBorders>
              <w:top w:val="single" w:sz="4" w:space="0" w:color="auto"/>
              <w:left w:val="single" w:sz="4" w:space="0" w:color="auto"/>
              <w:bottom w:val="single" w:sz="4" w:space="0" w:color="auto"/>
              <w:right w:val="single" w:sz="4" w:space="0" w:color="auto"/>
            </w:tcBorders>
            <w:vAlign w:val="center"/>
            <w:hideMark/>
          </w:tcPr>
          <w:p w14:paraId="7062309B"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EF8B58"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C16B22"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0.4</w:t>
            </w:r>
          </w:p>
        </w:tc>
      </w:tr>
      <w:tr w:rsidR="003613CB" w14:paraId="01166D16"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5D4F14B3"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Livermore Falls</w:t>
            </w:r>
          </w:p>
        </w:tc>
        <w:tc>
          <w:tcPr>
            <w:tcW w:w="1339" w:type="dxa"/>
            <w:tcBorders>
              <w:top w:val="single" w:sz="4" w:space="0" w:color="auto"/>
              <w:left w:val="single" w:sz="4" w:space="0" w:color="auto"/>
              <w:bottom w:val="single" w:sz="4" w:space="0" w:color="auto"/>
              <w:right w:val="single" w:sz="4" w:space="0" w:color="auto"/>
            </w:tcBorders>
            <w:vAlign w:val="center"/>
            <w:hideMark/>
          </w:tcPr>
          <w:p w14:paraId="3DDA07A5"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0641F01"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0.7</w:t>
            </w:r>
          </w:p>
        </w:tc>
        <w:tc>
          <w:tcPr>
            <w:tcW w:w="1207" w:type="dxa"/>
            <w:tcBorders>
              <w:top w:val="single" w:sz="4" w:space="0" w:color="auto"/>
              <w:left w:val="single" w:sz="4" w:space="0" w:color="auto"/>
              <w:bottom w:val="single" w:sz="4" w:space="0" w:color="auto"/>
              <w:right w:val="single" w:sz="4" w:space="0" w:color="auto"/>
            </w:tcBorders>
            <w:vAlign w:val="center"/>
            <w:hideMark/>
          </w:tcPr>
          <w:p w14:paraId="4C064FF1"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26</w:t>
            </w:r>
          </w:p>
        </w:tc>
        <w:tc>
          <w:tcPr>
            <w:tcW w:w="1223" w:type="dxa"/>
            <w:tcBorders>
              <w:top w:val="single" w:sz="4" w:space="0" w:color="auto"/>
              <w:left w:val="single" w:sz="4" w:space="0" w:color="auto"/>
              <w:bottom w:val="single" w:sz="4" w:space="0" w:color="auto"/>
              <w:right w:val="single" w:sz="4" w:space="0" w:color="auto"/>
            </w:tcBorders>
            <w:vAlign w:val="center"/>
            <w:hideMark/>
          </w:tcPr>
          <w:p w14:paraId="29359DA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8EDE5FD"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9CD7FA"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w:t>
            </w:r>
          </w:p>
        </w:tc>
      </w:tr>
      <w:tr w:rsidR="003613CB" w14:paraId="00BF1C8F"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5463A19C" w14:textId="77777777" w:rsidR="003613CB" w:rsidRDefault="003613CB" w:rsidP="00625F3F">
            <w:pPr>
              <w:tabs>
                <w:tab w:val="left" w:pos="-1080"/>
                <w:tab w:val="left" w:pos="-720"/>
                <w:tab w:val="left" w:pos="0"/>
                <w:tab w:val="left" w:pos="900"/>
                <w:tab w:val="left" w:pos="3631"/>
                <w:tab w:val="left" w:pos="4699"/>
                <w:tab w:val="left" w:pos="6177"/>
                <w:tab w:val="left" w:pos="6271"/>
                <w:tab w:val="left" w:pos="7262"/>
                <w:tab w:val="left" w:pos="8330"/>
              </w:tabs>
              <w:spacing w:after="42"/>
              <w:ind w:left="0"/>
              <w:rPr>
                <w:rFonts w:ascii="Times New Roman" w:eastAsia="Times New Roman" w:hAnsi="Times New Roman"/>
                <w:bCs/>
                <w:position w:val="-6"/>
              </w:rPr>
            </w:pPr>
            <w:r>
              <w:rPr>
                <w:rFonts w:ascii="Times New Roman" w:eastAsia="Times New Roman" w:hAnsi="Times New Roman"/>
                <w:bCs/>
                <w:position w:val="-6"/>
              </w:rPr>
              <w:t>Buckfield</w:t>
            </w:r>
          </w:p>
        </w:tc>
        <w:tc>
          <w:tcPr>
            <w:tcW w:w="1339" w:type="dxa"/>
            <w:tcBorders>
              <w:top w:val="single" w:sz="4" w:space="0" w:color="auto"/>
              <w:left w:val="single" w:sz="4" w:space="0" w:color="auto"/>
              <w:bottom w:val="single" w:sz="4" w:space="0" w:color="auto"/>
              <w:right w:val="single" w:sz="4" w:space="0" w:color="auto"/>
            </w:tcBorders>
            <w:vAlign w:val="center"/>
            <w:hideMark/>
          </w:tcPr>
          <w:p w14:paraId="0D3BB57E"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6AE5D38"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0.7</w:t>
            </w:r>
          </w:p>
        </w:tc>
        <w:tc>
          <w:tcPr>
            <w:tcW w:w="1207" w:type="dxa"/>
            <w:tcBorders>
              <w:top w:val="single" w:sz="4" w:space="0" w:color="auto"/>
              <w:left w:val="single" w:sz="4" w:space="0" w:color="auto"/>
              <w:bottom w:val="single" w:sz="4" w:space="0" w:color="auto"/>
              <w:right w:val="single" w:sz="4" w:space="0" w:color="auto"/>
            </w:tcBorders>
            <w:vAlign w:val="center"/>
            <w:hideMark/>
          </w:tcPr>
          <w:p w14:paraId="2A3AFAE5"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17</w:t>
            </w:r>
          </w:p>
        </w:tc>
        <w:tc>
          <w:tcPr>
            <w:tcW w:w="1223" w:type="dxa"/>
            <w:tcBorders>
              <w:top w:val="single" w:sz="4" w:space="0" w:color="auto"/>
              <w:left w:val="single" w:sz="4" w:space="0" w:color="auto"/>
              <w:bottom w:val="single" w:sz="4" w:space="0" w:color="auto"/>
              <w:right w:val="single" w:sz="4" w:space="0" w:color="auto"/>
            </w:tcBorders>
            <w:vAlign w:val="center"/>
            <w:hideMark/>
          </w:tcPr>
          <w:p w14:paraId="33B7FCF5"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0.7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700DB5"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CAB644"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w:t>
            </w:r>
          </w:p>
        </w:tc>
      </w:tr>
      <w:tr w:rsidR="003613CB" w14:paraId="28DFA8B1"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3EB742DC"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Portland MSA</w:t>
            </w:r>
          </w:p>
        </w:tc>
        <w:tc>
          <w:tcPr>
            <w:tcW w:w="1339" w:type="dxa"/>
            <w:tcBorders>
              <w:top w:val="single" w:sz="4" w:space="0" w:color="auto"/>
              <w:left w:val="single" w:sz="4" w:space="0" w:color="auto"/>
              <w:bottom w:val="single" w:sz="4" w:space="0" w:color="auto"/>
              <w:right w:val="single" w:sz="4" w:space="0" w:color="auto"/>
            </w:tcBorders>
            <w:vAlign w:val="center"/>
          </w:tcPr>
          <w:p w14:paraId="178CD282"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p>
        </w:tc>
        <w:tc>
          <w:tcPr>
            <w:tcW w:w="1260" w:type="dxa"/>
            <w:tcBorders>
              <w:top w:val="single" w:sz="4" w:space="0" w:color="auto"/>
              <w:left w:val="single" w:sz="4" w:space="0" w:color="auto"/>
              <w:bottom w:val="single" w:sz="4" w:space="0" w:color="auto"/>
              <w:right w:val="single" w:sz="4" w:space="0" w:color="auto"/>
            </w:tcBorders>
            <w:vAlign w:val="center"/>
          </w:tcPr>
          <w:p w14:paraId="1074895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p>
        </w:tc>
        <w:tc>
          <w:tcPr>
            <w:tcW w:w="1207" w:type="dxa"/>
            <w:tcBorders>
              <w:top w:val="single" w:sz="4" w:space="0" w:color="auto"/>
              <w:left w:val="single" w:sz="4" w:space="0" w:color="auto"/>
              <w:bottom w:val="single" w:sz="4" w:space="0" w:color="auto"/>
              <w:right w:val="single" w:sz="4" w:space="0" w:color="auto"/>
            </w:tcBorders>
            <w:vAlign w:val="center"/>
          </w:tcPr>
          <w:p w14:paraId="61C5865A"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p>
        </w:tc>
        <w:tc>
          <w:tcPr>
            <w:tcW w:w="1223" w:type="dxa"/>
            <w:tcBorders>
              <w:top w:val="single" w:sz="4" w:space="0" w:color="auto"/>
              <w:left w:val="single" w:sz="4" w:space="0" w:color="auto"/>
              <w:bottom w:val="single" w:sz="4" w:space="0" w:color="auto"/>
              <w:right w:val="single" w:sz="4" w:space="0" w:color="auto"/>
            </w:tcBorders>
            <w:vAlign w:val="center"/>
          </w:tcPr>
          <w:p w14:paraId="71C009ED"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p>
        </w:tc>
        <w:tc>
          <w:tcPr>
            <w:tcW w:w="1260" w:type="dxa"/>
            <w:tcBorders>
              <w:top w:val="single" w:sz="4" w:space="0" w:color="auto"/>
              <w:left w:val="single" w:sz="4" w:space="0" w:color="auto"/>
              <w:bottom w:val="single" w:sz="4" w:space="0" w:color="auto"/>
              <w:right w:val="single" w:sz="4" w:space="0" w:color="auto"/>
            </w:tcBorders>
            <w:vAlign w:val="center"/>
            <w:hideMark/>
          </w:tcPr>
          <w:p w14:paraId="6F49C421"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286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BF609B7"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10.2</w:t>
            </w:r>
          </w:p>
        </w:tc>
      </w:tr>
      <w:tr w:rsidR="003613CB" w14:paraId="370020AB"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275767D8"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Other</w:t>
            </w:r>
          </w:p>
        </w:tc>
        <w:tc>
          <w:tcPr>
            <w:tcW w:w="1339" w:type="dxa"/>
            <w:tcBorders>
              <w:top w:val="single" w:sz="4" w:space="0" w:color="auto"/>
              <w:left w:val="single" w:sz="4" w:space="0" w:color="auto"/>
              <w:bottom w:val="single" w:sz="4" w:space="0" w:color="auto"/>
              <w:right w:val="single" w:sz="4" w:space="0" w:color="auto"/>
            </w:tcBorders>
            <w:vAlign w:val="center"/>
            <w:hideMark/>
          </w:tcPr>
          <w:p w14:paraId="5F377F44"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242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F1A3D93"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13.2</w:t>
            </w:r>
          </w:p>
        </w:tc>
        <w:tc>
          <w:tcPr>
            <w:tcW w:w="1207" w:type="dxa"/>
            <w:tcBorders>
              <w:top w:val="single" w:sz="4" w:space="0" w:color="auto"/>
              <w:left w:val="single" w:sz="4" w:space="0" w:color="auto"/>
              <w:bottom w:val="single" w:sz="4" w:space="0" w:color="auto"/>
              <w:right w:val="single" w:sz="4" w:space="0" w:color="auto"/>
            </w:tcBorders>
            <w:vAlign w:val="center"/>
            <w:hideMark/>
          </w:tcPr>
          <w:p w14:paraId="5CB9237E"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491</w:t>
            </w:r>
          </w:p>
        </w:tc>
        <w:tc>
          <w:tcPr>
            <w:tcW w:w="1223" w:type="dxa"/>
            <w:tcBorders>
              <w:top w:val="single" w:sz="4" w:space="0" w:color="auto"/>
              <w:left w:val="single" w:sz="4" w:space="0" w:color="auto"/>
              <w:bottom w:val="single" w:sz="4" w:space="0" w:color="auto"/>
              <w:right w:val="single" w:sz="4" w:space="0" w:color="auto"/>
            </w:tcBorders>
            <w:vAlign w:val="center"/>
            <w:hideMark/>
          </w:tcPr>
          <w:p w14:paraId="4593729D"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19.2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0C2B5"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397</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5A7324"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14.1</w:t>
            </w:r>
          </w:p>
        </w:tc>
      </w:tr>
      <w:tr w:rsidR="003613CB" w14:paraId="0AC19337" w14:textId="77777777" w:rsidTr="003613CB">
        <w:trPr>
          <w:trHeight w:val="432"/>
        </w:trPr>
        <w:tc>
          <w:tcPr>
            <w:tcW w:w="1536" w:type="dxa"/>
            <w:tcBorders>
              <w:top w:val="single" w:sz="4" w:space="0" w:color="auto"/>
              <w:left w:val="single" w:sz="4" w:space="0" w:color="auto"/>
              <w:bottom w:val="single" w:sz="4" w:space="0" w:color="auto"/>
              <w:right w:val="single" w:sz="4" w:space="0" w:color="auto"/>
            </w:tcBorders>
            <w:vAlign w:val="center"/>
            <w:hideMark/>
          </w:tcPr>
          <w:p w14:paraId="1AF20BE0"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Total</w:t>
            </w:r>
          </w:p>
        </w:tc>
        <w:tc>
          <w:tcPr>
            <w:tcW w:w="1339" w:type="dxa"/>
            <w:tcBorders>
              <w:top w:val="single" w:sz="4" w:space="0" w:color="auto"/>
              <w:left w:val="single" w:sz="4" w:space="0" w:color="auto"/>
              <w:bottom w:val="single" w:sz="4" w:space="0" w:color="auto"/>
              <w:right w:val="single" w:sz="4" w:space="0" w:color="auto"/>
            </w:tcBorders>
            <w:vAlign w:val="center"/>
            <w:hideMark/>
          </w:tcPr>
          <w:p w14:paraId="52BE5C5A"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1,833</w:t>
            </w:r>
          </w:p>
        </w:tc>
        <w:tc>
          <w:tcPr>
            <w:tcW w:w="1260" w:type="dxa"/>
            <w:tcBorders>
              <w:top w:val="single" w:sz="4" w:space="0" w:color="auto"/>
              <w:left w:val="single" w:sz="4" w:space="0" w:color="auto"/>
              <w:bottom w:val="single" w:sz="4" w:space="0" w:color="auto"/>
              <w:right w:val="single" w:sz="4" w:space="0" w:color="auto"/>
            </w:tcBorders>
            <w:vAlign w:val="center"/>
          </w:tcPr>
          <w:p w14:paraId="6BE9C993"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p>
        </w:tc>
        <w:tc>
          <w:tcPr>
            <w:tcW w:w="1207" w:type="dxa"/>
            <w:tcBorders>
              <w:top w:val="single" w:sz="4" w:space="0" w:color="auto"/>
              <w:left w:val="single" w:sz="4" w:space="0" w:color="auto"/>
              <w:bottom w:val="single" w:sz="4" w:space="0" w:color="auto"/>
              <w:right w:val="single" w:sz="4" w:space="0" w:color="auto"/>
            </w:tcBorders>
            <w:vAlign w:val="center"/>
            <w:hideMark/>
          </w:tcPr>
          <w:p w14:paraId="02E7074A"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2,560</w:t>
            </w:r>
          </w:p>
        </w:tc>
        <w:tc>
          <w:tcPr>
            <w:tcW w:w="1223" w:type="dxa"/>
            <w:tcBorders>
              <w:top w:val="single" w:sz="4" w:space="0" w:color="auto"/>
              <w:left w:val="single" w:sz="4" w:space="0" w:color="auto"/>
              <w:bottom w:val="single" w:sz="4" w:space="0" w:color="auto"/>
              <w:right w:val="single" w:sz="4" w:space="0" w:color="auto"/>
            </w:tcBorders>
            <w:vAlign w:val="center"/>
          </w:tcPr>
          <w:p w14:paraId="740F5129"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p>
        </w:tc>
        <w:tc>
          <w:tcPr>
            <w:tcW w:w="1260" w:type="dxa"/>
            <w:tcBorders>
              <w:top w:val="single" w:sz="4" w:space="0" w:color="auto"/>
              <w:left w:val="single" w:sz="4" w:space="0" w:color="auto"/>
              <w:bottom w:val="single" w:sz="4" w:space="0" w:color="auto"/>
              <w:right w:val="single" w:sz="4" w:space="0" w:color="auto"/>
            </w:tcBorders>
            <w:vAlign w:val="center"/>
            <w:hideMark/>
          </w:tcPr>
          <w:p w14:paraId="0AA98358"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r>
              <w:rPr>
                <w:rFonts w:ascii="Times New Roman" w:eastAsia="Times New Roman" w:hAnsi="Times New Roman"/>
                <w:bCs/>
                <w:position w:val="-6"/>
              </w:rPr>
              <w:t>2,812</w:t>
            </w:r>
          </w:p>
        </w:tc>
        <w:tc>
          <w:tcPr>
            <w:tcW w:w="1260" w:type="dxa"/>
            <w:tcBorders>
              <w:top w:val="single" w:sz="4" w:space="0" w:color="auto"/>
              <w:left w:val="single" w:sz="4" w:space="0" w:color="auto"/>
              <w:bottom w:val="single" w:sz="4" w:space="0" w:color="auto"/>
              <w:right w:val="single" w:sz="4" w:space="0" w:color="auto"/>
            </w:tcBorders>
            <w:vAlign w:val="center"/>
          </w:tcPr>
          <w:p w14:paraId="24206B50" w14:textId="77777777" w:rsidR="003613CB" w:rsidRDefault="003613CB">
            <w:pPr>
              <w:tabs>
                <w:tab w:val="left" w:pos="-1080"/>
                <w:tab w:val="left" w:pos="-720"/>
                <w:tab w:val="left" w:pos="0"/>
                <w:tab w:val="left" w:pos="900"/>
                <w:tab w:val="left" w:pos="3631"/>
                <w:tab w:val="left" w:pos="4699"/>
                <w:tab w:val="left" w:pos="6177"/>
                <w:tab w:val="left" w:pos="6271"/>
                <w:tab w:val="left" w:pos="7262"/>
                <w:tab w:val="left" w:pos="8330"/>
              </w:tabs>
              <w:spacing w:after="42"/>
              <w:jc w:val="center"/>
              <w:rPr>
                <w:rFonts w:ascii="Times New Roman" w:eastAsia="Times New Roman" w:hAnsi="Times New Roman"/>
                <w:bCs/>
                <w:position w:val="-6"/>
              </w:rPr>
            </w:pPr>
          </w:p>
        </w:tc>
      </w:tr>
    </w:tbl>
    <w:p w14:paraId="3F394C78" w14:textId="77777777" w:rsidR="003613CB" w:rsidRDefault="003613CB" w:rsidP="003613CB">
      <w:pPr>
        <w:tabs>
          <w:tab w:val="left" w:pos="-1080"/>
          <w:tab w:val="left" w:pos="-720"/>
          <w:tab w:val="left" w:pos="0"/>
          <w:tab w:val="left" w:pos="900"/>
          <w:tab w:val="left" w:pos="3631"/>
          <w:tab w:val="left" w:pos="4699"/>
          <w:tab w:val="left" w:pos="6177"/>
          <w:tab w:val="left" w:pos="6271"/>
          <w:tab w:val="left" w:pos="7262"/>
          <w:tab w:val="left" w:pos="8330"/>
        </w:tabs>
        <w:spacing w:after="42"/>
      </w:pPr>
    </w:p>
    <w:p w14:paraId="143766DF" w14:textId="77777777" w:rsidR="003613CB" w:rsidRDefault="003613CB" w:rsidP="003613CB">
      <w:pPr>
        <w:tabs>
          <w:tab w:val="left" w:pos="-1080"/>
          <w:tab w:val="left" w:pos="-720"/>
          <w:tab w:val="left" w:pos="0"/>
          <w:tab w:val="left" w:pos="900"/>
          <w:tab w:val="left" w:pos="3631"/>
          <w:tab w:val="left" w:pos="4699"/>
          <w:tab w:val="left" w:pos="6177"/>
          <w:tab w:val="left" w:pos="6271"/>
          <w:tab w:val="left" w:pos="7262"/>
          <w:tab w:val="left" w:pos="8330"/>
        </w:tabs>
        <w:spacing w:after="42"/>
      </w:pPr>
      <w:r>
        <w:tab/>
        <w:t>SOURCE:  1980-2010 Census; American Community Survey</w:t>
      </w:r>
    </w:p>
    <w:p w14:paraId="3694EF55" w14:textId="77777777" w:rsidR="003613CB" w:rsidRDefault="003613CB" w:rsidP="003613CB">
      <w:pPr>
        <w:tabs>
          <w:tab w:val="left" w:pos="-1440"/>
          <w:tab w:val="left" w:pos="-720"/>
          <w:tab w:val="left" w:pos="0"/>
          <w:tab w:val="left" w:pos="2085"/>
          <w:tab w:val="left" w:pos="3318"/>
          <w:tab w:val="left" w:pos="4550"/>
          <w:tab w:val="left" w:pos="5782"/>
          <w:tab w:val="left" w:pos="7110"/>
          <w:tab w:val="left" w:pos="8342"/>
          <w:tab w:val="left" w:pos="9574"/>
        </w:tabs>
        <w:spacing w:after="42"/>
        <w:rPr>
          <w:b/>
          <w:bCs/>
        </w:rPr>
      </w:pPr>
    </w:p>
    <w:p w14:paraId="0AAE7257" w14:textId="77777777" w:rsidR="003613CB" w:rsidRDefault="003613CB" w:rsidP="003613CB">
      <w:pPr>
        <w:tabs>
          <w:tab w:val="left" w:pos="-1440"/>
          <w:tab w:val="left" w:pos="-720"/>
          <w:tab w:val="left" w:pos="0"/>
          <w:tab w:val="left" w:pos="2085"/>
          <w:tab w:val="left" w:pos="3318"/>
          <w:tab w:val="left" w:pos="4550"/>
          <w:tab w:val="left" w:pos="5782"/>
          <w:tab w:val="left" w:pos="7110"/>
          <w:tab w:val="left" w:pos="8342"/>
          <w:tab w:val="left" w:pos="9574"/>
        </w:tabs>
        <w:spacing w:after="42"/>
        <w:rPr>
          <w:b/>
          <w:bCs/>
        </w:rPr>
      </w:pPr>
      <w:r>
        <w:rPr>
          <w:b/>
          <w:bCs/>
        </w:rPr>
        <w:t xml:space="preserve">Current Economic Characteristics </w:t>
      </w:r>
      <w:r>
        <w:rPr>
          <w:b/>
          <w:bCs/>
        </w:rPr>
        <w:fldChar w:fldCharType="begin"/>
      </w:r>
      <w:r>
        <w:rPr>
          <w:b/>
          <w:bCs/>
        </w:rPr>
        <w:instrText>tc "Current Economic Characteristics " \l 2</w:instrText>
      </w:r>
      <w:r>
        <w:rPr>
          <w:b/>
          <w:bCs/>
        </w:rPr>
        <w:fldChar w:fldCharType="end"/>
      </w:r>
    </w:p>
    <w:p w14:paraId="61651AA4" w14:textId="77777777" w:rsidR="003613CB" w:rsidRDefault="003613CB" w:rsidP="003613CB">
      <w:pPr>
        <w:tabs>
          <w:tab w:val="left" w:pos="-1440"/>
          <w:tab w:val="left" w:pos="-720"/>
          <w:tab w:val="left" w:pos="0"/>
          <w:tab w:val="left" w:pos="2085"/>
          <w:tab w:val="left" w:pos="3318"/>
          <w:tab w:val="left" w:pos="4550"/>
          <w:tab w:val="left" w:pos="5782"/>
          <w:tab w:val="left" w:pos="7110"/>
          <w:tab w:val="left" w:pos="8342"/>
          <w:tab w:val="left" w:pos="9574"/>
        </w:tabs>
        <w:spacing w:after="42"/>
        <w:rPr>
          <w:b/>
          <w:bCs/>
        </w:rPr>
      </w:pPr>
    </w:p>
    <w:p w14:paraId="520815A0" w14:textId="77777777" w:rsidR="001724C2"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Over the past decade, Turner has not lost major </w:t>
      </w:r>
      <w:proofErr w:type="gramStart"/>
      <w:r>
        <w:t>employers</w:t>
      </w:r>
      <w:proofErr w:type="gramEnd"/>
      <w:r>
        <w:t xml:space="preserve"> but rather gained </w:t>
      </w:r>
      <w:proofErr w:type="gramStart"/>
      <w:r>
        <w:t>a number of</w:t>
      </w:r>
      <w:proofErr w:type="gramEnd"/>
      <w:r>
        <w:t xml:space="preserve"> new small employers, many of which are related to the service industry, in addition to the paper industries in Jay and Rumford.  </w:t>
      </w:r>
      <w:proofErr w:type="gramStart"/>
      <w:r>
        <w:t>The Lewiston</w:t>
      </w:r>
      <w:proofErr w:type="gramEnd"/>
      <w:r>
        <w:t xml:space="preserve"> and Auburn’s service industry base has diversified providing employment opportunities for Tuner residents.</w:t>
      </w:r>
    </w:p>
    <w:p w14:paraId="5282656D"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jc w:val="center"/>
      </w:pPr>
    </w:p>
    <w:p w14:paraId="6F79E275"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jc w:val="center"/>
        <w:rPr>
          <w:b/>
          <w:bCs/>
          <w:u w:val="single"/>
        </w:rPr>
      </w:pPr>
      <w:r>
        <w:rPr>
          <w:b/>
          <w:bCs/>
          <w:u w:val="single"/>
        </w:rPr>
        <w:t>Agricultural Business</w:t>
      </w:r>
    </w:p>
    <w:p w14:paraId="31F196DE"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jc w:val="center"/>
        <w:rPr>
          <w:u w:val="single"/>
        </w:rPr>
      </w:pPr>
      <w:r>
        <w:rPr>
          <w:b/>
          <w:bCs/>
          <w:u w:val="single"/>
        </w:rPr>
        <w:t>2018</w:t>
      </w:r>
    </w:p>
    <w:p w14:paraId="1C359FF0"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rPr>
          <w:u w:val="single"/>
        </w:rPr>
      </w:pPr>
    </w:p>
    <w:p w14:paraId="50457322" w14:textId="77777777" w:rsidR="003613CB" w:rsidRDefault="003613CB" w:rsidP="003613CB">
      <w:pPr>
        <w:tabs>
          <w:tab w:val="left" w:pos="-1080"/>
          <w:tab w:val="left" w:pos="-720"/>
          <w:tab w:val="left" w:pos="0"/>
          <w:tab w:val="left" w:pos="1440"/>
          <w:tab w:val="left" w:pos="2433"/>
          <w:tab w:val="left" w:pos="5760"/>
          <w:tab w:val="left" w:pos="7581"/>
          <w:tab w:val="left" w:pos="8856"/>
        </w:tabs>
        <w:spacing w:after="42"/>
      </w:pPr>
      <w:r>
        <w:tab/>
        <w:t>Double Z – Abruzzi’s</w:t>
      </w:r>
      <w:r>
        <w:tab/>
        <w:t>Pat Bates</w:t>
      </w:r>
    </w:p>
    <w:p w14:paraId="135EBAFE" w14:textId="77777777" w:rsidR="003613CB" w:rsidRDefault="003613CB" w:rsidP="003613CB">
      <w:pPr>
        <w:tabs>
          <w:tab w:val="left" w:pos="-1080"/>
          <w:tab w:val="left" w:pos="-720"/>
          <w:tab w:val="left" w:pos="0"/>
          <w:tab w:val="left" w:pos="1440"/>
          <w:tab w:val="left" w:pos="2433"/>
          <w:tab w:val="left" w:pos="5760"/>
          <w:tab w:val="left" w:pos="7581"/>
          <w:tab w:val="left" w:pos="8856"/>
        </w:tabs>
        <w:spacing w:after="42"/>
      </w:pPr>
      <w:r>
        <w:tab/>
        <w:t>Bradford Farm</w:t>
      </w:r>
      <w:r>
        <w:tab/>
      </w:r>
      <w:proofErr w:type="spellStart"/>
      <w:r>
        <w:t>Brigeen</w:t>
      </w:r>
      <w:proofErr w:type="spellEnd"/>
      <w:r>
        <w:t xml:space="preserve"> Farms</w:t>
      </w:r>
    </w:p>
    <w:p w14:paraId="34385B5F" w14:textId="77777777" w:rsidR="003613CB" w:rsidRDefault="003613CB" w:rsidP="003613CB">
      <w:pPr>
        <w:tabs>
          <w:tab w:val="left" w:pos="-1080"/>
          <w:tab w:val="left" w:pos="-720"/>
          <w:tab w:val="left" w:pos="0"/>
          <w:tab w:val="left" w:pos="1440"/>
          <w:tab w:val="left" w:pos="2433"/>
          <w:tab w:val="left" w:pos="5760"/>
          <w:tab w:val="left" w:pos="7581"/>
          <w:tab w:val="left" w:pos="8856"/>
        </w:tabs>
        <w:spacing w:after="42"/>
      </w:pPr>
      <w:r>
        <w:tab/>
        <w:t>Caldwell Family Farms</w:t>
      </w:r>
      <w:r>
        <w:tab/>
        <w:t>Clark Farm</w:t>
      </w:r>
    </w:p>
    <w:p w14:paraId="2411CB00" w14:textId="77777777" w:rsidR="00CE34F7" w:rsidRDefault="003613CB" w:rsidP="003613CB">
      <w:pPr>
        <w:tabs>
          <w:tab w:val="left" w:pos="-1080"/>
          <w:tab w:val="left" w:pos="-720"/>
          <w:tab w:val="left" w:pos="0"/>
          <w:tab w:val="left" w:pos="1440"/>
          <w:tab w:val="left" w:pos="2433"/>
          <w:tab w:val="left" w:pos="5760"/>
          <w:tab w:val="left" w:pos="7581"/>
          <w:tab w:val="left" w:pos="8856"/>
        </w:tabs>
        <w:spacing w:after="42"/>
      </w:pPr>
      <w:r>
        <w:tab/>
      </w:r>
      <w:del w:id="103" w:author="manager@megalink.net" w:date="2023-04-12T18:35:00Z">
        <w:r w:rsidDel="00BB24FB">
          <w:delText>Cooper Brothers</w:delText>
        </w:r>
        <w:r w:rsidDel="00BB24FB">
          <w:tab/>
        </w:r>
      </w:del>
      <w:r>
        <w:t>Greenwood Orchards</w:t>
      </w:r>
    </w:p>
    <w:p w14:paraId="4298D00F" w14:textId="77777777" w:rsidR="00CE34F7" w:rsidRDefault="00CE34F7" w:rsidP="003613CB">
      <w:pPr>
        <w:tabs>
          <w:tab w:val="left" w:pos="-1080"/>
          <w:tab w:val="left" w:pos="-720"/>
          <w:tab w:val="left" w:pos="0"/>
          <w:tab w:val="left" w:pos="1440"/>
          <w:tab w:val="left" w:pos="2433"/>
          <w:tab w:val="left" w:pos="5760"/>
          <w:tab w:val="left" w:pos="7581"/>
          <w:tab w:val="left" w:pos="8856"/>
        </w:tabs>
        <w:spacing w:after="42"/>
      </w:pPr>
      <w:r>
        <w:tab/>
      </w:r>
      <w:proofErr w:type="spellStart"/>
      <w:r w:rsidR="00625F3F" w:rsidRPr="003A5B27">
        <w:rPr>
          <w:color w:val="FF0000"/>
        </w:rPr>
        <w:t>Shermirley</w:t>
      </w:r>
      <w:proofErr w:type="spellEnd"/>
      <w:r w:rsidR="00625F3F" w:rsidRPr="003A5B27">
        <w:rPr>
          <w:color w:val="FF0000"/>
        </w:rPr>
        <w:t xml:space="preserve"> Farm</w:t>
      </w:r>
      <w:r w:rsidR="003613CB">
        <w:tab/>
        <w:t>Hamel, Joyce &amp; Robert</w:t>
      </w:r>
    </w:p>
    <w:p w14:paraId="763FA66C" w14:textId="5FFD0D65" w:rsidR="003613CB" w:rsidRDefault="00CE34F7" w:rsidP="003613CB">
      <w:pPr>
        <w:tabs>
          <w:tab w:val="left" w:pos="-1080"/>
          <w:tab w:val="left" w:pos="-720"/>
          <w:tab w:val="left" w:pos="0"/>
          <w:tab w:val="left" w:pos="1440"/>
          <w:tab w:val="left" w:pos="2433"/>
          <w:tab w:val="left" w:pos="5760"/>
          <w:tab w:val="left" w:pos="7581"/>
          <w:tab w:val="left" w:pos="8856"/>
        </w:tabs>
        <w:spacing w:after="42"/>
      </w:pPr>
      <w:r>
        <w:tab/>
      </w:r>
      <w:r w:rsidR="003613CB">
        <w:t>Hazel Hill Orchard</w:t>
      </w:r>
      <w:r>
        <w:tab/>
      </w:r>
      <w:r>
        <w:t>Blue Heron Farm &amp; Retreat</w:t>
      </w:r>
    </w:p>
    <w:p w14:paraId="02E06790" w14:textId="26128253" w:rsidR="003613CB" w:rsidRDefault="003613CB" w:rsidP="003613CB">
      <w:pPr>
        <w:tabs>
          <w:tab w:val="left" w:pos="-1080"/>
          <w:tab w:val="left" w:pos="-720"/>
          <w:tab w:val="left" w:pos="0"/>
          <w:tab w:val="left" w:pos="1440"/>
          <w:tab w:val="left" w:pos="2433"/>
          <w:tab w:val="left" w:pos="5760"/>
          <w:tab w:val="left" w:pos="7581"/>
          <w:tab w:val="left" w:pos="8856"/>
        </w:tabs>
        <w:spacing w:after="42"/>
      </w:pPr>
      <w:r>
        <w:tab/>
        <w:t>Hill</w:t>
      </w:r>
      <w:r w:rsidR="00320E6B">
        <w:t>e</w:t>
      </w:r>
      <w:r>
        <w:t>ndale Farms</w:t>
      </w:r>
      <w:r>
        <w:tab/>
        <w:t>Hood Farms</w:t>
      </w:r>
    </w:p>
    <w:p w14:paraId="75F1A932" w14:textId="2F1E8079" w:rsidR="003613CB" w:rsidRDefault="003613CB" w:rsidP="003613CB">
      <w:pPr>
        <w:tabs>
          <w:tab w:val="left" w:pos="-1080"/>
          <w:tab w:val="left" w:pos="-720"/>
          <w:tab w:val="left" w:pos="0"/>
          <w:tab w:val="left" w:pos="1440"/>
          <w:tab w:val="left" w:pos="2433"/>
          <w:tab w:val="left" w:pos="5760"/>
          <w:tab w:val="left" w:pos="7581"/>
          <w:tab w:val="left" w:pos="8856"/>
        </w:tabs>
        <w:spacing w:after="42"/>
      </w:pPr>
      <w:r>
        <w:tab/>
        <w:t>Bonnie Lo</w:t>
      </w:r>
      <w:r w:rsidR="00320E6B">
        <w:t>u</w:t>
      </w:r>
      <w:r>
        <w:t>nsberry</w:t>
      </w:r>
      <w:r>
        <w:tab/>
      </w:r>
      <w:proofErr w:type="spellStart"/>
      <w:r>
        <w:t>Nezinscot</w:t>
      </w:r>
      <w:proofErr w:type="spellEnd"/>
      <w:r>
        <w:t xml:space="preserve"> Farm</w:t>
      </w:r>
    </w:p>
    <w:p w14:paraId="52F4D19C" w14:textId="77777777" w:rsidR="003613CB" w:rsidRDefault="003613CB" w:rsidP="003613CB">
      <w:pPr>
        <w:tabs>
          <w:tab w:val="left" w:pos="-1080"/>
          <w:tab w:val="left" w:pos="-720"/>
          <w:tab w:val="left" w:pos="0"/>
          <w:tab w:val="left" w:pos="1440"/>
          <w:tab w:val="left" w:pos="2433"/>
          <w:tab w:val="left" w:pos="5760"/>
          <w:tab w:val="left" w:pos="7581"/>
          <w:tab w:val="left" w:pos="8856"/>
        </w:tabs>
        <w:spacing w:after="42"/>
      </w:pPr>
      <w:r>
        <w:tab/>
        <w:t>Greg Poland</w:t>
      </w:r>
      <w:r>
        <w:tab/>
        <w:t>Ricker Hill Orchards</w:t>
      </w:r>
    </w:p>
    <w:p w14:paraId="59E25B67" w14:textId="77777777" w:rsidR="007C7A6F" w:rsidRDefault="003613CB" w:rsidP="003613CB">
      <w:pPr>
        <w:tabs>
          <w:tab w:val="left" w:pos="-1080"/>
          <w:tab w:val="left" w:pos="-720"/>
          <w:tab w:val="left" w:pos="0"/>
          <w:tab w:val="left" w:pos="1440"/>
          <w:tab w:val="left" w:pos="2433"/>
          <w:tab w:val="left" w:pos="5760"/>
          <w:tab w:val="left" w:pos="7581"/>
          <w:tab w:val="left" w:pos="8856"/>
        </w:tabs>
        <w:spacing w:after="42"/>
      </w:pPr>
      <w:r>
        <w:tab/>
        <w:t>Jay Roebuck Cattle</w:t>
      </w:r>
      <w:r>
        <w:tab/>
        <w:t>Bill Varney</w:t>
      </w:r>
    </w:p>
    <w:p w14:paraId="4AFCA39A" w14:textId="6A92B785" w:rsidR="007C7A6F" w:rsidRDefault="007C7A6F" w:rsidP="003613CB">
      <w:pPr>
        <w:tabs>
          <w:tab w:val="left" w:pos="-1080"/>
          <w:tab w:val="left" w:pos="-720"/>
          <w:tab w:val="left" w:pos="0"/>
          <w:tab w:val="left" w:pos="1440"/>
          <w:tab w:val="left" w:pos="2433"/>
          <w:tab w:val="left" w:pos="5760"/>
          <w:tab w:val="left" w:pos="7581"/>
          <w:tab w:val="left" w:pos="8856"/>
        </w:tabs>
        <w:spacing w:after="42"/>
      </w:pPr>
      <w:r>
        <w:tab/>
      </w:r>
      <w:r>
        <w:tab/>
      </w:r>
    </w:p>
    <w:p w14:paraId="35C6C300" w14:textId="4FBB79CA" w:rsidR="007C7A6F" w:rsidRDefault="007C7A6F" w:rsidP="003613CB">
      <w:pPr>
        <w:tabs>
          <w:tab w:val="left" w:pos="-1080"/>
          <w:tab w:val="left" w:pos="-720"/>
          <w:tab w:val="left" w:pos="0"/>
          <w:tab w:val="left" w:pos="1440"/>
          <w:tab w:val="left" w:pos="2433"/>
          <w:tab w:val="left" w:pos="5760"/>
          <w:tab w:val="left" w:pos="7581"/>
          <w:tab w:val="left" w:pos="8856"/>
        </w:tabs>
        <w:spacing w:after="42"/>
      </w:pPr>
    </w:p>
    <w:p w14:paraId="663C175E" w14:textId="74EB413E" w:rsidR="007C7A6F" w:rsidRDefault="007C7A6F" w:rsidP="003613CB">
      <w:pPr>
        <w:tabs>
          <w:tab w:val="left" w:pos="-1080"/>
          <w:tab w:val="left" w:pos="-720"/>
          <w:tab w:val="left" w:pos="0"/>
          <w:tab w:val="left" w:pos="1440"/>
          <w:tab w:val="left" w:pos="2433"/>
          <w:tab w:val="left" w:pos="5760"/>
          <w:tab w:val="left" w:pos="7581"/>
          <w:tab w:val="left" w:pos="8856"/>
        </w:tabs>
        <w:spacing w:after="42"/>
      </w:pPr>
      <w:proofErr w:type="gramStart"/>
      <w:r>
        <w:t>Plus</w:t>
      </w:r>
      <w:proofErr w:type="gramEnd"/>
      <w:r>
        <w:t xml:space="preserve"> numerous successful “backyard” (vegetable and livestock) enterprises</w:t>
      </w:r>
    </w:p>
    <w:p w14:paraId="0032DC0B" w14:textId="43BCFB02" w:rsidR="007C7A6F" w:rsidRDefault="007C7A6F" w:rsidP="003613CB">
      <w:pPr>
        <w:tabs>
          <w:tab w:val="left" w:pos="-1080"/>
          <w:tab w:val="left" w:pos="-720"/>
          <w:tab w:val="left" w:pos="0"/>
          <w:tab w:val="left" w:pos="1440"/>
          <w:tab w:val="left" w:pos="2433"/>
          <w:tab w:val="left" w:pos="5760"/>
          <w:tab w:val="left" w:pos="7581"/>
          <w:tab w:val="left" w:pos="8856"/>
        </w:tabs>
        <w:spacing w:after="42"/>
      </w:pPr>
    </w:p>
    <w:p w14:paraId="4861AD53" w14:textId="77777777" w:rsidR="007C7A6F" w:rsidRDefault="007C7A6F" w:rsidP="00E951EA">
      <w:pPr>
        <w:tabs>
          <w:tab w:val="left" w:pos="-1080"/>
          <w:tab w:val="left" w:pos="-720"/>
          <w:tab w:val="left" w:pos="0"/>
          <w:tab w:val="left" w:pos="1440"/>
          <w:tab w:val="left" w:pos="2433"/>
          <w:tab w:val="left" w:pos="5760"/>
          <w:tab w:val="left" w:pos="7581"/>
          <w:tab w:val="left" w:pos="8856"/>
        </w:tabs>
        <w:spacing w:after="42"/>
      </w:pPr>
      <w:r>
        <w:rPr>
          <w:b/>
          <w:bCs/>
        </w:rPr>
        <w:t xml:space="preserve">Conclusion </w:t>
      </w:r>
      <w:r>
        <w:fldChar w:fldCharType="begin"/>
      </w:r>
      <w:r>
        <w:rPr>
          <w:b/>
          <w:bCs/>
        </w:rPr>
        <w:instrText>tc "Conclusion " \l 2</w:instrText>
      </w:r>
      <w:r>
        <w:rPr>
          <w:b/>
          <w:bCs/>
        </w:rPr>
        <w:fldChar w:fldCharType="end"/>
      </w:r>
    </w:p>
    <w:p w14:paraId="664325E9" w14:textId="77777777" w:rsidR="007C7A6F" w:rsidRDefault="007C7A6F" w:rsidP="007C7A6F">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391256E7" w14:textId="32A5FC79" w:rsidR="007C7A6F" w:rsidRDefault="007C7A6F" w:rsidP="007C7A6F">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Turner’s major industry </w:t>
      </w:r>
      <w:proofErr w:type="gramStart"/>
      <w:r>
        <w:t>has been</w:t>
      </w:r>
      <w:proofErr w:type="gramEnd"/>
      <w:r>
        <w:t xml:space="preserve"> agriculture.  A conservative estimate has been made that the value of agricultural products produced exceeds $50 million per year has been reduced to $25 million per year, with the major reduction being in egg production.  They are currently converting some of the barns to “free range” production, hopefully that will stabilize the industry for the future.</w:t>
      </w:r>
      <w:r w:rsidR="008F49CF">
        <w:t xml:space="preserve"> </w:t>
      </w:r>
      <w:r>
        <w:t xml:space="preserve"> The agricultural industry provides various economic benefits to the community and provides </w:t>
      </w:r>
      <w:proofErr w:type="gramStart"/>
      <w:r>
        <w:t>a number of</w:t>
      </w:r>
      <w:proofErr w:type="gramEnd"/>
      <w:r>
        <w:t xml:space="preserve"> employment opportunities.  However, agricultural wages typically </w:t>
      </w:r>
      <w:proofErr w:type="gramStart"/>
      <w:r>
        <w:t>lag behind</w:t>
      </w:r>
      <w:proofErr w:type="gramEnd"/>
      <w:r>
        <w:t xml:space="preserve"> those of other industries.</w:t>
      </w:r>
      <w:r w:rsidR="008F49CF">
        <w:t xml:space="preserve"> </w:t>
      </w:r>
      <w:r>
        <w:t xml:space="preserve"> The evolution of Ag Entertainment (Retail Ag) has brought non-traditional Ag jobs to Turner. </w:t>
      </w:r>
      <w:r w:rsidR="008F49CF">
        <w:t xml:space="preserve"> </w:t>
      </w:r>
      <w:proofErr w:type="spellStart"/>
      <w:r>
        <w:t>Nezinscot</w:t>
      </w:r>
      <w:proofErr w:type="spellEnd"/>
      <w:r>
        <w:t xml:space="preserve"> Farms, Greenwood Orchards, Caldwell Farms, Ricker Hill, and others have increased employment with jobs </w:t>
      </w:r>
      <w:proofErr w:type="gramStart"/>
      <w:r>
        <w:t>like:</w:t>
      </w:r>
      <w:proofErr w:type="gramEnd"/>
      <w:r>
        <w:t xml:space="preserve"> retail, baking, tour guides, meat cutting, delivery trucking, tasting room servers and maintaining retail and entertainment areas. </w:t>
      </w:r>
      <w:r w:rsidR="008F49CF">
        <w:t xml:space="preserve"> </w:t>
      </w:r>
      <w:r>
        <w:t xml:space="preserve">There are a number of </w:t>
      </w:r>
      <w:proofErr w:type="gramStart"/>
      <w:r>
        <w:t>long established</w:t>
      </w:r>
      <w:proofErr w:type="gramEnd"/>
      <w:r>
        <w:t xml:space="preserve"> businesses in Turner and over the past ten years a significant number of new businesses have begun.  The majority of these are service related, responding to Turner’s growing population.</w:t>
      </w:r>
    </w:p>
    <w:p w14:paraId="6D863680" w14:textId="7CEB5CCC"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6E0DC6AA" w14:textId="354976D3" w:rsidR="003B7EE9" w:rsidRDefault="003B7EE9" w:rsidP="003B7EE9">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In the next ten years, Turner needs to grow the Ag Entertainment opportunities and to make space for new business opportunities.  One area of business development that could be important to Turner </w:t>
      </w:r>
      <w:proofErr w:type="gramStart"/>
      <w:r>
        <w:t>are</w:t>
      </w:r>
      <w:proofErr w:type="gramEnd"/>
      <w:r>
        <w:t xml:space="preserve"> outdoor </w:t>
      </w:r>
      <w:proofErr w:type="gramStart"/>
      <w:r>
        <w:t>resource based</w:t>
      </w:r>
      <w:proofErr w:type="gramEnd"/>
      <w:r>
        <w:t xml:space="preserve"> businesses.  The Androscoggin River has become a significant outdoor activity resource with several large fishing tournaments held annually.  </w:t>
      </w:r>
      <w:del w:id="104" w:author="Scott Abbotts" w:date="2023-03-30T08:42:00Z">
        <w:r w:rsidDel="000437A6">
          <w:delText xml:space="preserve">Public access is now possible, but with the Riverlands Park and changes in the </w:delText>
        </w:r>
        <w:r w:rsidR="00320E6B" w:rsidDel="000437A6">
          <w:delText>Shoreland</w:delText>
        </w:r>
        <w:r w:rsidDel="000437A6">
          <w:delText xml:space="preserve"> </w:delText>
        </w:r>
        <w:r w:rsidR="002606E3" w:rsidDel="000437A6">
          <w:delText>zoning</w:delText>
        </w:r>
        <w:r w:rsidDel="000437A6">
          <w:delText xml:space="preserve"> requirements, access could be improved along the entire river frontage.  Access to Martin Stream and the Nezinscot River could also be improved.  Public or private access to these water bodies could encourage more use for paddle sports on Martin Stream or the Nezinscot River.  Larger boats could make more use of the Androscoggin River for tours, fishing or camping.  More use could bring with it business opportunities for paddle boat rentals, guided boat tours, marinas, campgrounds or other resource based business opportunities.</w:delText>
        </w:r>
      </w:del>
    </w:p>
    <w:p w14:paraId="6C53E7AE" w14:textId="77777777" w:rsidR="003B7EE9" w:rsidRDefault="003B7EE9"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50E5CC41"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r>
        <w:rPr>
          <w:b/>
          <w:bCs/>
        </w:rPr>
        <w:t xml:space="preserve">Economic Expectations </w:t>
      </w:r>
      <w:r>
        <w:rPr>
          <w:b/>
          <w:bCs/>
        </w:rPr>
        <w:fldChar w:fldCharType="begin"/>
      </w:r>
      <w:r>
        <w:rPr>
          <w:b/>
          <w:bCs/>
        </w:rPr>
        <w:instrText>tc "Economic Expectations " \l 2</w:instrText>
      </w:r>
      <w:r>
        <w:rPr>
          <w:b/>
          <w:bCs/>
        </w:rPr>
        <w:fldChar w:fldCharType="end"/>
      </w:r>
    </w:p>
    <w:p w14:paraId="1AD9A7EA"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2B0B8EBB"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r>
        <w:t>A realistic expectation of the local and regional economy is important to the comprehensive planning program.  To accurately anticipate future economic conditions is extremely difficult.  However, the following assumptions reflect anticipated local and regional economic trends.</w:t>
      </w:r>
    </w:p>
    <w:p w14:paraId="756F63C9"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4D541DA4" w14:textId="77777777" w:rsidR="003613CB" w:rsidRDefault="003613CB" w:rsidP="00805189">
      <w:pPr>
        <w:pStyle w:val="ListParagraph"/>
        <w:numPr>
          <w:ilvl w:val="0"/>
          <w:numId w:val="19"/>
        </w:numPr>
        <w:tabs>
          <w:tab w:val="left" w:pos="-1440"/>
          <w:tab w:val="left" w:pos="-720"/>
          <w:tab w:val="left" w:pos="0"/>
          <w:tab w:val="left" w:pos="663"/>
          <w:tab w:val="left" w:pos="2433"/>
          <w:tab w:val="left" w:pos="3744"/>
          <w:tab w:val="left" w:pos="4960"/>
          <w:tab w:val="left" w:pos="6271"/>
          <w:tab w:val="left" w:pos="7581"/>
          <w:tab w:val="left" w:pos="8856"/>
        </w:tabs>
        <w:spacing w:after="42"/>
        <w:ind w:right="663"/>
      </w:pPr>
      <w:r>
        <w:t>Lewiston/Auburn will continue to be a major manufacturing and service center providing employment opportunities.</w:t>
      </w:r>
    </w:p>
    <w:p w14:paraId="2F01EDBA"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7809C78B" w14:textId="77777777" w:rsidR="003613CB" w:rsidRDefault="003613CB" w:rsidP="00805189">
      <w:pPr>
        <w:pStyle w:val="ListParagraph"/>
        <w:numPr>
          <w:ilvl w:val="0"/>
          <w:numId w:val="19"/>
        </w:numPr>
        <w:tabs>
          <w:tab w:val="left" w:pos="-1440"/>
          <w:tab w:val="left" w:pos="-720"/>
          <w:tab w:val="left" w:pos="0"/>
          <w:tab w:val="left" w:pos="663"/>
          <w:tab w:val="left" w:pos="2433"/>
          <w:tab w:val="left" w:pos="3744"/>
          <w:tab w:val="left" w:pos="4960"/>
          <w:tab w:val="left" w:pos="6271"/>
          <w:tab w:val="left" w:pos="7581"/>
          <w:tab w:val="left" w:pos="8856"/>
        </w:tabs>
        <w:spacing w:after="42"/>
        <w:ind w:right="663"/>
      </w:pPr>
      <w:r>
        <w:t xml:space="preserve">The paper industry will continue to be important to the </w:t>
      </w:r>
      <w:proofErr w:type="gramStart"/>
      <w:r>
        <w:t>region</w:t>
      </w:r>
      <w:proofErr w:type="gramEnd"/>
      <w:r>
        <w:t xml:space="preserve"> providing direct and secondary employment.</w:t>
      </w:r>
    </w:p>
    <w:p w14:paraId="2A390A92" w14:textId="77777777" w:rsidR="003613CB" w:rsidRDefault="003613CB" w:rsidP="003613CB">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69574C3E" w14:textId="77777777" w:rsidR="003613CB" w:rsidRDefault="003613CB" w:rsidP="00805189">
      <w:pPr>
        <w:pStyle w:val="ListParagraph"/>
        <w:numPr>
          <w:ilvl w:val="0"/>
          <w:numId w:val="19"/>
        </w:numPr>
        <w:tabs>
          <w:tab w:val="left" w:pos="-1440"/>
          <w:tab w:val="left" w:pos="-720"/>
          <w:tab w:val="left" w:pos="0"/>
          <w:tab w:val="left" w:pos="663"/>
          <w:tab w:val="left" w:pos="2433"/>
          <w:tab w:val="left" w:pos="3744"/>
          <w:tab w:val="left" w:pos="4960"/>
          <w:tab w:val="left" w:pos="6271"/>
          <w:tab w:val="left" w:pos="7581"/>
          <w:tab w:val="left" w:pos="8856"/>
        </w:tabs>
        <w:spacing w:after="42"/>
        <w:ind w:right="663"/>
      </w:pPr>
      <w:r>
        <w:t xml:space="preserve">New </w:t>
      </w:r>
      <w:proofErr w:type="gramStart"/>
      <w:r>
        <w:t>service related</w:t>
      </w:r>
      <w:proofErr w:type="gramEnd"/>
      <w:r>
        <w:t xml:space="preserve"> businesses directed at the needs of an expanding population will be established in Turner.</w:t>
      </w:r>
    </w:p>
    <w:p w14:paraId="2D7BFCE0" w14:textId="77777777" w:rsidR="000F5EB1" w:rsidRDefault="000F5EB1" w:rsidP="00BD72EF">
      <w:pPr>
        <w:tabs>
          <w:tab w:val="left" w:pos="-1080"/>
          <w:tab w:val="left" w:pos="-720"/>
          <w:tab w:val="left" w:pos="0"/>
          <w:tab w:val="left" w:pos="756"/>
          <w:tab w:val="left" w:pos="1170"/>
          <w:tab w:val="left" w:pos="4320"/>
          <w:tab w:val="left" w:pos="5088"/>
          <w:tab w:val="left" w:pos="6432"/>
          <w:tab w:val="left" w:pos="7296"/>
          <w:tab w:val="left" w:pos="8316"/>
          <w:tab w:val="left" w:pos="8424"/>
          <w:tab w:val="left" w:pos="9072"/>
          <w:tab w:val="left" w:pos="9180"/>
        </w:tabs>
        <w:spacing w:after="42" w:line="230" w:lineRule="auto"/>
        <w:jc w:val="center"/>
        <w:rPr>
          <w:b/>
          <w:bCs/>
        </w:rPr>
      </w:pPr>
    </w:p>
    <w:p w14:paraId="37D18E02" w14:textId="77777777" w:rsidR="005206CB" w:rsidRDefault="005206CB">
      <w:r>
        <w:br w:type="page"/>
      </w:r>
    </w:p>
    <w:p w14:paraId="4063C0FA" w14:textId="77777777" w:rsidR="00885B89" w:rsidRDefault="00885B89" w:rsidP="00E951EA">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bookmarkStart w:id="105" w:name="Public_Services_And_Facilities"/>
      <w:r>
        <w:rPr>
          <w:b/>
          <w:bCs/>
        </w:rPr>
        <w:t>PUBLIC SERVICES AND FACILITIES</w:t>
      </w:r>
      <w:bookmarkEnd w:id="105"/>
      <w:r>
        <w:fldChar w:fldCharType="begin"/>
      </w:r>
      <w:r>
        <w:rPr>
          <w:b/>
          <w:bCs/>
        </w:rPr>
        <w:instrText>tc "PUBLIC SERVICES AND FACILITIES"</w:instrText>
      </w:r>
      <w:r>
        <w:rPr>
          <w:b/>
          <w:bCs/>
        </w:rPr>
        <w:fldChar w:fldCharType="end"/>
      </w:r>
    </w:p>
    <w:p w14:paraId="4DEF1EAC"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rPr>
          <w:b/>
          <w:bCs/>
        </w:rPr>
      </w:pPr>
    </w:p>
    <w:p w14:paraId="69787CE1"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rPr>
          <w:b/>
          <w:bCs/>
        </w:rPr>
      </w:pPr>
    </w:p>
    <w:p w14:paraId="4E5BC01E" w14:textId="3DA9BF77" w:rsidR="00885B89" w:rsidRDefault="00885B89"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jc w:val="center"/>
        <w:rPr>
          <w:b/>
          <w:bCs/>
        </w:rPr>
      </w:pPr>
      <w:r>
        <w:rPr>
          <w:b/>
          <w:bCs/>
        </w:rPr>
        <w:t>Findings and T</w:t>
      </w:r>
      <w:r w:rsidR="00F116AB">
        <w:rPr>
          <w:b/>
          <w:bCs/>
        </w:rPr>
        <w:t>r</w:t>
      </w:r>
      <w:r>
        <w:rPr>
          <w:b/>
          <w:bCs/>
        </w:rPr>
        <w:t xml:space="preserve">ends </w:t>
      </w:r>
      <w:r w:rsidR="007E768B">
        <w:rPr>
          <w:b/>
          <w:bCs/>
        </w:rPr>
        <w:t>2002-2018</w:t>
      </w:r>
      <w:r>
        <w:rPr>
          <w:b/>
          <w:bCs/>
        </w:rPr>
        <w:t xml:space="preserve">  </w:t>
      </w:r>
      <w:r>
        <w:fldChar w:fldCharType="begin"/>
      </w:r>
      <w:r>
        <w:rPr>
          <w:b/>
          <w:bCs/>
        </w:rPr>
        <w:instrText>tc "Findings and Tends 1990-2002  " \l 2</w:instrText>
      </w:r>
      <w:r>
        <w:rPr>
          <w:b/>
          <w:bCs/>
        </w:rPr>
        <w:fldChar w:fldCharType="end"/>
      </w:r>
    </w:p>
    <w:p w14:paraId="30E62CD2"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rPr>
          <w:b/>
          <w:bCs/>
        </w:rPr>
      </w:pPr>
    </w:p>
    <w:p w14:paraId="095239AD" w14:textId="77777777"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rPr>
          <w:b/>
          <w:bCs/>
        </w:rPr>
      </w:pPr>
    </w:p>
    <w:p w14:paraId="327B5CF8" w14:textId="733304DD"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63"/>
          <w:tab w:val="left" w:pos="1260"/>
          <w:tab w:val="left" w:pos="2433"/>
          <w:tab w:val="left" w:pos="3744"/>
          <w:tab w:val="left" w:pos="4960"/>
          <w:tab w:val="left" w:pos="6271"/>
          <w:tab w:val="left" w:pos="7581"/>
          <w:tab w:val="left" w:pos="8856"/>
        </w:tabs>
        <w:spacing w:after="42" w:line="228" w:lineRule="auto"/>
        <w:ind w:left="1260" w:right="663" w:hanging="597"/>
        <w:rPr>
          <w:b/>
          <w:bCs/>
        </w:rPr>
      </w:pPr>
      <w:r>
        <w:rPr>
          <w:rFonts w:ascii="MS Mincho" w:eastAsia="MS Mincho" w:hAnsi="MS Mincho" w:cs="MS Mincho" w:hint="eastAsia"/>
          <w:b/>
          <w:bCs/>
        </w:rPr>
        <w:t>❖</w:t>
      </w:r>
      <w:r>
        <w:rPr>
          <w:b/>
          <w:bCs/>
        </w:rPr>
        <w:tab/>
      </w:r>
      <w:r w:rsidR="00310F38">
        <w:rPr>
          <w:b/>
          <w:bCs/>
        </w:rPr>
        <w:t xml:space="preserve">Improved recreational access to the BQMC and </w:t>
      </w:r>
      <w:proofErr w:type="spellStart"/>
      <w:r w:rsidR="00310F38">
        <w:rPr>
          <w:b/>
          <w:bCs/>
        </w:rPr>
        <w:t>Nezinscot</w:t>
      </w:r>
      <w:proofErr w:type="spellEnd"/>
      <w:r w:rsidR="00310F38">
        <w:rPr>
          <w:b/>
          <w:bCs/>
        </w:rPr>
        <w:t xml:space="preserve"> River along with possible relocation of the North Turner Fire Station</w:t>
      </w:r>
      <w:r w:rsidR="007E768B">
        <w:rPr>
          <w:b/>
          <w:bCs/>
        </w:rPr>
        <w:t xml:space="preserve"> have </w:t>
      </w:r>
      <w:r w:rsidR="00320E6B">
        <w:rPr>
          <w:b/>
          <w:bCs/>
        </w:rPr>
        <w:t>been recommended</w:t>
      </w:r>
      <w:r w:rsidR="00310F38">
        <w:rPr>
          <w:b/>
          <w:bCs/>
        </w:rPr>
        <w:t>.</w:t>
      </w:r>
    </w:p>
    <w:p w14:paraId="41AA55A2" w14:textId="77777777"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63"/>
          <w:tab w:val="left" w:pos="1260"/>
          <w:tab w:val="left" w:pos="2433"/>
          <w:tab w:val="left" w:pos="3744"/>
          <w:tab w:val="left" w:pos="4960"/>
          <w:tab w:val="left" w:pos="6271"/>
          <w:tab w:val="left" w:pos="7581"/>
          <w:tab w:val="left" w:pos="8856"/>
        </w:tabs>
        <w:spacing w:after="42" w:line="228" w:lineRule="auto"/>
        <w:ind w:left="663" w:right="663"/>
        <w:rPr>
          <w:b/>
          <w:bCs/>
        </w:rPr>
      </w:pPr>
    </w:p>
    <w:p w14:paraId="3EA402E4" w14:textId="301BC9B6"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63"/>
          <w:tab w:val="left" w:pos="1260"/>
          <w:tab w:val="left" w:pos="2433"/>
          <w:tab w:val="left" w:pos="3744"/>
          <w:tab w:val="left" w:pos="4960"/>
          <w:tab w:val="left" w:pos="6271"/>
          <w:tab w:val="left" w:pos="7581"/>
          <w:tab w:val="left" w:pos="8856"/>
        </w:tabs>
        <w:spacing w:after="42" w:line="228" w:lineRule="auto"/>
        <w:ind w:left="1260" w:right="663" w:hanging="597"/>
        <w:rPr>
          <w:b/>
          <w:bCs/>
        </w:rPr>
      </w:pPr>
      <w:r>
        <w:rPr>
          <w:rFonts w:ascii="MS Mincho" w:eastAsia="MS Mincho" w:hAnsi="MS Mincho" w:cs="MS Mincho" w:hint="eastAsia"/>
          <w:b/>
          <w:bCs/>
        </w:rPr>
        <w:t>❖</w:t>
      </w:r>
      <w:r>
        <w:rPr>
          <w:b/>
          <w:bCs/>
        </w:rPr>
        <w:tab/>
      </w:r>
      <w:r w:rsidR="00310F38">
        <w:rPr>
          <w:b/>
          <w:bCs/>
        </w:rPr>
        <w:t xml:space="preserve">Over the last 10 years a new town office has been constructed and renovations </w:t>
      </w:r>
      <w:r w:rsidR="00BB0DD5">
        <w:rPr>
          <w:b/>
          <w:bCs/>
        </w:rPr>
        <w:t xml:space="preserve">made </w:t>
      </w:r>
      <w:r w:rsidR="00310F38">
        <w:rPr>
          <w:b/>
          <w:bCs/>
        </w:rPr>
        <w:t>to the Turner Fire &amp; Rescue building</w:t>
      </w:r>
    </w:p>
    <w:p w14:paraId="350FB2E8" w14:textId="77777777"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63"/>
          <w:tab w:val="left" w:pos="1260"/>
          <w:tab w:val="left" w:pos="2433"/>
          <w:tab w:val="left" w:pos="3744"/>
          <w:tab w:val="left" w:pos="4960"/>
          <w:tab w:val="left" w:pos="6271"/>
          <w:tab w:val="left" w:pos="7581"/>
          <w:tab w:val="left" w:pos="8856"/>
        </w:tabs>
        <w:spacing w:after="42" w:line="228" w:lineRule="auto"/>
        <w:ind w:left="663" w:right="663"/>
        <w:rPr>
          <w:b/>
          <w:bCs/>
        </w:rPr>
      </w:pPr>
    </w:p>
    <w:p w14:paraId="364F2C19" w14:textId="5666D28A"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63"/>
          <w:tab w:val="left" w:pos="1260"/>
          <w:tab w:val="left" w:pos="2433"/>
          <w:tab w:val="left" w:pos="3744"/>
          <w:tab w:val="left" w:pos="4960"/>
          <w:tab w:val="left" w:pos="6271"/>
          <w:tab w:val="left" w:pos="7581"/>
          <w:tab w:val="left" w:pos="8856"/>
        </w:tabs>
        <w:spacing w:after="42" w:line="228" w:lineRule="auto"/>
        <w:ind w:left="1260" w:right="663" w:hanging="597"/>
        <w:rPr>
          <w:b/>
          <w:bCs/>
        </w:rPr>
      </w:pPr>
      <w:r>
        <w:rPr>
          <w:rFonts w:ascii="MS Mincho" w:eastAsia="MS Mincho" w:hAnsi="MS Mincho" w:cs="MS Mincho" w:hint="eastAsia"/>
          <w:b/>
          <w:bCs/>
        </w:rPr>
        <w:t>❖</w:t>
      </w:r>
      <w:r>
        <w:rPr>
          <w:b/>
          <w:bCs/>
        </w:rPr>
        <w:tab/>
      </w:r>
      <w:r w:rsidR="00310F38">
        <w:rPr>
          <w:b/>
          <w:bCs/>
        </w:rPr>
        <w:t xml:space="preserve">Since 2010 the </w:t>
      </w:r>
      <w:r w:rsidR="007E768B">
        <w:rPr>
          <w:b/>
          <w:bCs/>
        </w:rPr>
        <w:t xml:space="preserve">overall </w:t>
      </w:r>
      <w:r w:rsidR="00310F38">
        <w:rPr>
          <w:b/>
          <w:bCs/>
        </w:rPr>
        <w:t>enrollment</w:t>
      </w:r>
      <w:r w:rsidR="007E768B">
        <w:rPr>
          <w:b/>
          <w:bCs/>
        </w:rPr>
        <w:t xml:space="preserve"> in the district has declined by 97 students.</w:t>
      </w:r>
    </w:p>
    <w:p w14:paraId="165B8F4E" w14:textId="77777777"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63"/>
          <w:tab w:val="left" w:pos="1260"/>
          <w:tab w:val="left" w:pos="2433"/>
          <w:tab w:val="left" w:pos="3744"/>
          <w:tab w:val="left" w:pos="4960"/>
          <w:tab w:val="left" w:pos="6271"/>
          <w:tab w:val="left" w:pos="7581"/>
          <w:tab w:val="left" w:pos="8856"/>
        </w:tabs>
        <w:spacing w:after="42" w:line="228" w:lineRule="auto"/>
        <w:ind w:left="663" w:right="663"/>
        <w:rPr>
          <w:b/>
          <w:bCs/>
        </w:rPr>
      </w:pPr>
    </w:p>
    <w:p w14:paraId="51955D1B" w14:textId="45A36B25"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63"/>
          <w:tab w:val="left" w:pos="1260"/>
          <w:tab w:val="left" w:pos="2433"/>
          <w:tab w:val="left" w:pos="3744"/>
          <w:tab w:val="left" w:pos="4960"/>
          <w:tab w:val="left" w:pos="6271"/>
          <w:tab w:val="left" w:pos="7581"/>
          <w:tab w:val="left" w:pos="8856"/>
        </w:tabs>
        <w:spacing w:after="42" w:line="228" w:lineRule="auto"/>
        <w:ind w:left="1260" w:right="663" w:hanging="597"/>
        <w:rPr>
          <w:b/>
          <w:bCs/>
        </w:rPr>
      </w:pPr>
      <w:r>
        <w:rPr>
          <w:rFonts w:ascii="MS Mincho" w:eastAsia="MS Mincho" w:hAnsi="MS Mincho" w:cs="MS Mincho" w:hint="eastAsia"/>
          <w:b/>
          <w:bCs/>
        </w:rPr>
        <w:t>❖</w:t>
      </w:r>
      <w:r>
        <w:rPr>
          <w:b/>
          <w:bCs/>
        </w:rPr>
        <w:tab/>
      </w:r>
      <w:r w:rsidR="00310F38">
        <w:rPr>
          <w:b/>
          <w:bCs/>
        </w:rPr>
        <w:t>We have switched the transfer station to single sort recycling.</w:t>
      </w:r>
    </w:p>
    <w:p w14:paraId="6A21B05E" w14:textId="77777777" w:rsidR="00885B89" w:rsidRDefault="00885B89" w:rsidP="00B11565">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rPr>
          <w:b/>
          <w:bCs/>
        </w:rPr>
      </w:pPr>
    </w:p>
    <w:p w14:paraId="29780501"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rPr>
          <w:b/>
          <w:bCs/>
        </w:rPr>
      </w:pPr>
    </w:p>
    <w:p w14:paraId="7C64BEB1"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rPr>
          <w:b/>
          <w:bCs/>
        </w:rPr>
      </w:pPr>
    </w:p>
    <w:p w14:paraId="3FF48982"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r>
        <w:rPr>
          <w:b/>
          <w:bCs/>
        </w:rPr>
        <w:t xml:space="preserve">Introduction </w:t>
      </w:r>
      <w:r>
        <w:fldChar w:fldCharType="begin"/>
      </w:r>
      <w:r>
        <w:rPr>
          <w:b/>
          <w:bCs/>
        </w:rPr>
        <w:instrText>tc "Introduction " \l 2</w:instrText>
      </w:r>
      <w:r>
        <w:rPr>
          <w:b/>
          <w:bCs/>
        </w:rPr>
        <w:fldChar w:fldCharType="end"/>
      </w:r>
    </w:p>
    <w:p w14:paraId="234C07C9"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p>
    <w:p w14:paraId="6E3D355D"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r>
        <w:t xml:space="preserve">An examination of Turner’s public facilities and their current day capacities is an important element of the comprehensive plan.  In addition, the future demands upon the Town’s public services and facilities must be assessed and their adequacy to meet future demands determined. Between 1980 and 2010 Turner’s population increased from 3,539 to 5,734.  Between 2010 and 2016 the U.S. Census found that Turner’s population increased by only 10 to 5,744.  </w:t>
      </w:r>
    </w:p>
    <w:p w14:paraId="3D3515A4"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p>
    <w:p w14:paraId="388BFAF0" w14:textId="6DAC1038"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r>
        <w:t xml:space="preserve">The Comprehensive Planning Committee found that </w:t>
      </w:r>
      <w:r w:rsidR="008B4690">
        <w:t>Turner’s public facilities are limited in relation to its urban neighbors but comparable to rural Maine.</w:t>
      </w:r>
    </w:p>
    <w:p w14:paraId="7CF7342B" w14:textId="1CFB0F7A" w:rsidR="00310F38" w:rsidRDefault="00310F38"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p>
    <w:p w14:paraId="668D7A68" w14:textId="70C67217" w:rsidR="00310F38" w:rsidRDefault="00FC240D"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r>
        <w:t xml:space="preserve">At the public meetings held to discuss municipal buildings and outdoor recreation </w:t>
      </w:r>
      <w:r w:rsidR="002606E3">
        <w:t>there was</w:t>
      </w:r>
      <w:r>
        <w:t xml:space="preserve"> significant</w:t>
      </w:r>
      <w:r w:rsidR="00310F38">
        <w:t xml:space="preserve"> discussion</w:t>
      </w:r>
      <w:r>
        <w:t xml:space="preserve"> about how</w:t>
      </w:r>
      <w:r w:rsidR="00310F38">
        <w:t xml:space="preserve"> to upgrade indoor and outdoor recreation in the town to provide more activities to the residents of the town.</w:t>
      </w:r>
    </w:p>
    <w:p w14:paraId="70F41E83" w14:textId="77777777" w:rsidR="008B4690" w:rsidRDefault="008B4690"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p>
    <w:p w14:paraId="6D26922A" w14:textId="138733F8"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line="228" w:lineRule="auto"/>
      </w:pPr>
    </w:p>
    <w:p w14:paraId="1E997FC5" w14:textId="77777777" w:rsidR="005206CB" w:rsidRDefault="005206CB">
      <w:r>
        <w:br w:type="page"/>
      </w:r>
    </w:p>
    <w:p w14:paraId="3A7D3E38" w14:textId="4901DBE1" w:rsidR="00885B89" w:rsidRDefault="00885B89" w:rsidP="00885B89">
      <w:pPr>
        <w:rPr>
          <w:b/>
          <w:bCs/>
          <w:sz w:val="28"/>
          <w:szCs w:val="28"/>
        </w:rPr>
      </w:pPr>
      <w:r>
        <w:rPr>
          <w:b/>
          <w:bCs/>
          <w:sz w:val="28"/>
          <w:szCs w:val="28"/>
        </w:rPr>
        <w:t>Public Water Supply</w:t>
      </w:r>
    </w:p>
    <w:p w14:paraId="71C8BEA3" w14:textId="77777777" w:rsidR="00885B89" w:rsidRDefault="00885B89" w:rsidP="00885B89">
      <w:pPr>
        <w:rPr>
          <w:b/>
          <w:sz w:val="28"/>
          <w:szCs w:val="28"/>
        </w:rPr>
      </w:pPr>
    </w:p>
    <w:p w14:paraId="3D465A51" w14:textId="24D38B05" w:rsidR="00885B89" w:rsidRDefault="00885B89" w:rsidP="00885B89">
      <w:r>
        <w:t xml:space="preserve">Neither the Town, A quasi-municipal body, nor a private water company, provides any public water supply within Turner. </w:t>
      </w:r>
      <w:r w:rsidR="008F49CF">
        <w:t xml:space="preserve"> </w:t>
      </w:r>
      <w:r>
        <w:t>Although no municipal water supplies or distribution systems exist, there are several public water supplies that have been identified by the Maine Department of Human Services.</w:t>
      </w:r>
    </w:p>
    <w:p w14:paraId="4F03ACDE" w14:textId="77777777" w:rsidR="00885B89" w:rsidRDefault="00885B89" w:rsidP="00885B89"/>
    <w:p w14:paraId="5B0B9983" w14:textId="62890938" w:rsidR="00885B89" w:rsidRDefault="00885B89" w:rsidP="00885B89">
      <w:pPr>
        <w:rPr>
          <w:b/>
          <w:bCs/>
          <w:sz w:val="28"/>
          <w:szCs w:val="28"/>
          <w:u w:val="single"/>
        </w:rPr>
      </w:pPr>
      <w:r>
        <w:t xml:space="preserve">State law requires notification when specific activities are to </w:t>
      </w:r>
      <w:proofErr w:type="gramStart"/>
      <w:r>
        <w:t>be located in</w:t>
      </w:r>
      <w:proofErr w:type="gramEnd"/>
      <w:r>
        <w:t xml:space="preserve"> designated source protection areas or such areas are to be rezoned. </w:t>
      </w:r>
      <w:r w:rsidR="008F49CF">
        <w:t xml:space="preserve"> </w:t>
      </w:r>
      <w:r>
        <w:t>The Department of Human Services has identified the following public water supplies in Turner.</w:t>
      </w:r>
    </w:p>
    <w:p w14:paraId="670D20C3" w14:textId="77777777" w:rsidR="00885B89" w:rsidRDefault="00885B89" w:rsidP="00885B89">
      <w:pPr>
        <w:rPr>
          <w:b/>
          <w:sz w:val="28"/>
          <w:szCs w:val="28"/>
          <w:u w:val="single"/>
        </w:rPr>
      </w:pPr>
    </w:p>
    <w:p w14:paraId="7DAEC170" w14:textId="636649B6" w:rsidR="00885B89" w:rsidRDefault="00885B89" w:rsidP="00885B89">
      <w:pPr>
        <w:rPr>
          <w:b/>
          <w:bCs/>
          <w:sz w:val="28"/>
          <w:szCs w:val="28"/>
          <w:u w:val="single"/>
        </w:rPr>
      </w:pPr>
      <w:r>
        <w:rPr>
          <w:b/>
          <w:bCs/>
          <w:sz w:val="28"/>
          <w:szCs w:val="28"/>
          <w:u w:val="single"/>
        </w:rPr>
        <w:t>Non-</w:t>
      </w:r>
      <w:r w:rsidR="00AB1639">
        <w:rPr>
          <w:b/>
          <w:bCs/>
          <w:sz w:val="28"/>
          <w:szCs w:val="28"/>
          <w:u w:val="single"/>
        </w:rPr>
        <w:t>Transient</w:t>
      </w:r>
      <w:r>
        <w:rPr>
          <w:b/>
          <w:bCs/>
          <w:sz w:val="28"/>
          <w:szCs w:val="28"/>
          <w:u w:val="single"/>
        </w:rPr>
        <w:t>, Non-</w:t>
      </w:r>
      <w:r w:rsidR="00AB1639">
        <w:rPr>
          <w:b/>
          <w:bCs/>
          <w:sz w:val="28"/>
          <w:szCs w:val="28"/>
          <w:u w:val="single"/>
        </w:rPr>
        <w:t>Community</w:t>
      </w:r>
      <w:r>
        <w:rPr>
          <w:b/>
          <w:bCs/>
          <w:sz w:val="28"/>
          <w:szCs w:val="28"/>
          <w:u w:val="single"/>
        </w:rPr>
        <w:t xml:space="preserve"> Public Water Systems</w:t>
      </w:r>
    </w:p>
    <w:p w14:paraId="343FD568" w14:textId="77777777" w:rsidR="00885B89" w:rsidRDefault="00885B89" w:rsidP="00885B89">
      <w:pPr>
        <w:rPr>
          <w:b/>
          <w:sz w:val="28"/>
          <w:szCs w:val="28"/>
          <w:u w:val="single"/>
        </w:rPr>
      </w:pPr>
    </w:p>
    <w:p w14:paraId="0FEACA08" w14:textId="77777777" w:rsidR="00885B89" w:rsidRDefault="00885B89" w:rsidP="00885B89">
      <w:r>
        <w:t>MSAD 52 Leavitt Area High School</w:t>
      </w:r>
    </w:p>
    <w:p w14:paraId="3D5540D1" w14:textId="77777777" w:rsidR="00885B89" w:rsidRDefault="00885B89" w:rsidP="00885B89">
      <w:r>
        <w:t>MSAD 52 Tripp Middle School</w:t>
      </w:r>
    </w:p>
    <w:p w14:paraId="0AA45657" w14:textId="77777777" w:rsidR="00885B89" w:rsidRDefault="00885B89" w:rsidP="00885B89">
      <w:r>
        <w:t>MSAD 52 Turner Elementary School</w:t>
      </w:r>
    </w:p>
    <w:p w14:paraId="5D90F4DC" w14:textId="77777777" w:rsidR="00885B89" w:rsidRDefault="00885B89" w:rsidP="00885B89">
      <w:r>
        <w:t>MSAD 52 Turner Primary School</w:t>
      </w:r>
    </w:p>
    <w:p w14:paraId="1D0E910A" w14:textId="77777777" w:rsidR="00885B89" w:rsidRDefault="00885B89" w:rsidP="00885B89">
      <w:r>
        <w:t>MSAD 52 Alternative/Admin School</w:t>
      </w:r>
    </w:p>
    <w:p w14:paraId="52DEDC70" w14:textId="77777777" w:rsidR="00885B89" w:rsidRDefault="00885B89" w:rsidP="00885B89">
      <w:r>
        <w:t>Northland Plaza</w:t>
      </w:r>
    </w:p>
    <w:p w14:paraId="4ABB8A2E" w14:textId="77777777" w:rsidR="00885B89" w:rsidRDefault="00885B89" w:rsidP="00885B89">
      <w:r>
        <w:t>Kids Camp Learning Center</w:t>
      </w:r>
    </w:p>
    <w:p w14:paraId="17B0EA38" w14:textId="77777777" w:rsidR="00885B89" w:rsidRDefault="00885B89" w:rsidP="00885B89">
      <w:r>
        <w:t>Hannaford Store</w:t>
      </w:r>
    </w:p>
    <w:p w14:paraId="79162235" w14:textId="70E0F237" w:rsidR="00885B89" w:rsidRDefault="00885B89" w:rsidP="00885B89">
      <w:r>
        <w:t>Calvary Baptist Church/ Academy</w:t>
      </w:r>
    </w:p>
    <w:p w14:paraId="00B91CB9" w14:textId="7F2A2942" w:rsidR="00BB459F" w:rsidRDefault="00BB459F" w:rsidP="00885B89">
      <w:r>
        <w:t>Youland Convenience, LLC.</w:t>
      </w:r>
    </w:p>
    <w:p w14:paraId="612B507A" w14:textId="77777777" w:rsidR="00885B89" w:rsidRDefault="00885B89" w:rsidP="00885B89">
      <w:pPr>
        <w:rPr>
          <w:sz w:val="28"/>
          <w:szCs w:val="28"/>
        </w:rPr>
      </w:pPr>
    </w:p>
    <w:p w14:paraId="55BB30A9" w14:textId="77777777" w:rsidR="00885B89" w:rsidRDefault="00885B89" w:rsidP="00885B89">
      <w:pPr>
        <w:rPr>
          <w:b/>
          <w:bCs/>
          <w:sz w:val="28"/>
          <w:szCs w:val="28"/>
          <w:u w:val="single"/>
        </w:rPr>
      </w:pPr>
      <w:r>
        <w:rPr>
          <w:b/>
          <w:bCs/>
          <w:sz w:val="28"/>
          <w:szCs w:val="28"/>
          <w:u w:val="single"/>
        </w:rPr>
        <w:t>Transient Public Water Systems</w:t>
      </w:r>
    </w:p>
    <w:p w14:paraId="0946A328" w14:textId="77777777" w:rsidR="00885B89" w:rsidRDefault="00885B89" w:rsidP="00885B89">
      <w:pPr>
        <w:rPr>
          <w:b/>
          <w:sz w:val="28"/>
          <w:szCs w:val="28"/>
          <w:u w:val="single"/>
        </w:rPr>
      </w:pPr>
    </w:p>
    <w:p w14:paraId="75EDEE40" w14:textId="77777777" w:rsidR="00885B89" w:rsidRDefault="00885B89" w:rsidP="00885B89">
      <w:r>
        <w:t>Bryant’s</w:t>
      </w:r>
    </w:p>
    <w:p w14:paraId="43D9FA58" w14:textId="77777777" w:rsidR="00885B89" w:rsidRDefault="00885B89" w:rsidP="00885B89">
      <w:r>
        <w:t>Dollar General</w:t>
      </w:r>
    </w:p>
    <w:p w14:paraId="1C65EDCB" w14:textId="77777777" w:rsidR="00885B89" w:rsidRDefault="00885B89" w:rsidP="00885B89">
      <w:r>
        <w:t>Fore Seasons Restaurant &amp; Banquet</w:t>
      </w:r>
    </w:p>
    <w:p w14:paraId="0D6046D6" w14:textId="77777777" w:rsidR="00885B89" w:rsidRDefault="00885B89" w:rsidP="00885B89">
      <w:r>
        <w:t>DFD Russel Medical Center</w:t>
      </w:r>
    </w:p>
    <w:p w14:paraId="418A3B29" w14:textId="77777777" w:rsidR="00885B89" w:rsidRDefault="00885B89" w:rsidP="00885B89">
      <w:r>
        <w:t>CN Brown – Big Apple</w:t>
      </w:r>
    </w:p>
    <w:p w14:paraId="6F0C6F4E" w14:textId="2C73D893" w:rsidR="00885B89" w:rsidRDefault="00885B89" w:rsidP="00885B89">
      <w:r>
        <w:t>On the Way Café</w:t>
      </w:r>
      <w:r w:rsidR="00BB459F">
        <w:t xml:space="preserve"> (Since closed, however the facility is still classified as a public system)</w:t>
      </w:r>
    </w:p>
    <w:p w14:paraId="4B16F441" w14:textId="77777777" w:rsidR="00885B89" w:rsidRDefault="00885B89" w:rsidP="00885B89">
      <w:proofErr w:type="spellStart"/>
      <w:r>
        <w:t>Antigoni’s</w:t>
      </w:r>
      <w:proofErr w:type="spellEnd"/>
      <w:r>
        <w:t xml:space="preserve"> Pizza</w:t>
      </w:r>
    </w:p>
    <w:p w14:paraId="4AA53143" w14:textId="77777777" w:rsidR="00885B89" w:rsidRDefault="00885B89" w:rsidP="00885B89">
      <w:r>
        <w:t>Martin Stream Campground</w:t>
      </w:r>
    </w:p>
    <w:p w14:paraId="3E5FB467" w14:textId="77777777" w:rsidR="00885B89" w:rsidRDefault="00885B89" w:rsidP="00885B89">
      <w:pPr>
        <w:rPr>
          <w:sz w:val="28"/>
          <w:szCs w:val="28"/>
        </w:rPr>
      </w:pPr>
      <w:proofErr w:type="spellStart"/>
      <w:r>
        <w:t>Boofy</w:t>
      </w:r>
      <w:proofErr w:type="spellEnd"/>
      <w:r>
        <w:t xml:space="preserve"> Quimby Memorial Center</w:t>
      </w:r>
    </w:p>
    <w:p w14:paraId="78989DD2" w14:textId="77777777" w:rsidR="00885B89" w:rsidRDefault="00885B89" w:rsidP="00885B89">
      <w:pPr>
        <w:rPr>
          <w:sz w:val="28"/>
          <w:szCs w:val="28"/>
        </w:rPr>
      </w:pPr>
    </w:p>
    <w:p w14:paraId="11EB694B" w14:textId="77777777" w:rsidR="00885B89" w:rsidRDefault="00885B89" w:rsidP="00885B89">
      <w:pPr>
        <w:rPr>
          <w:sz w:val="28"/>
          <w:szCs w:val="28"/>
        </w:rPr>
      </w:pPr>
    </w:p>
    <w:p w14:paraId="0F331A39" w14:textId="77777777" w:rsidR="00885B89" w:rsidRDefault="00885B89" w:rsidP="00885B89">
      <w:pPr>
        <w:rPr>
          <w:b/>
          <w:bCs/>
          <w:sz w:val="28"/>
          <w:szCs w:val="28"/>
          <w:u w:val="single"/>
        </w:rPr>
      </w:pPr>
      <w:r>
        <w:rPr>
          <w:b/>
          <w:bCs/>
          <w:sz w:val="28"/>
          <w:szCs w:val="28"/>
          <w:u w:val="single"/>
        </w:rPr>
        <w:t>Community Public Water Systems</w:t>
      </w:r>
    </w:p>
    <w:p w14:paraId="3681A41F" w14:textId="77777777" w:rsidR="00885B89" w:rsidRDefault="00885B89" w:rsidP="00885B89">
      <w:pPr>
        <w:rPr>
          <w:b/>
          <w:sz w:val="28"/>
          <w:szCs w:val="28"/>
          <w:u w:val="single"/>
        </w:rPr>
      </w:pPr>
    </w:p>
    <w:p w14:paraId="26820192" w14:textId="77777777" w:rsidR="00885B89" w:rsidRDefault="00885B89" w:rsidP="00885B89">
      <w:r>
        <w:t>Hillview Estates</w:t>
      </w:r>
    </w:p>
    <w:p w14:paraId="6482FC61" w14:textId="77777777" w:rsidR="00885B89" w:rsidRDefault="00885B89" w:rsidP="00885B89">
      <w:proofErr w:type="spellStart"/>
      <w:r>
        <w:t>Nezinscot</w:t>
      </w:r>
      <w:proofErr w:type="spellEnd"/>
      <w:r>
        <w:t xml:space="preserve"> Village</w:t>
      </w:r>
    </w:p>
    <w:p w14:paraId="1018F3E0" w14:textId="77777777" w:rsidR="00885B89" w:rsidRDefault="00885B89" w:rsidP="00885B89">
      <w:r>
        <w:t>Turner Square Apartments</w:t>
      </w:r>
    </w:p>
    <w:p w14:paraId="28509BAA" w14:textId="77777777" w:rsidR="00885B89" w:rsidRDefault="00885B89" w:rsidP="00885B89">
      <w:r>
        <w:t>Sandy Bottom Estates MHP</w:t>
      </w:r>
    </w:p>
    <w:p w14:paraId="37708095" w14:textId="77777777" w:rsidR="00885B89" w:rsidRDefault="00885B89" w:rsidP="00885B89"/>
    <w:p w14:paraId="5CA493DC" w14:textId="616CE3EC" w:rsidR="005206CB" w:rsidRDefault="00885B89" w:rsidP="00A346BA">
      <w:pPr>
        <w:rPr>
          <w:b/>
          <w:bCs/>
        </w:rPr>
      </w:pPr>
      <w:r>
        <w:t>Source: Department of Human Services, Division of Health Engineering</w:t>
      </w:r>
      <w:r w:rsidR="00702E04">
        <w:pict w14:anchorId="5B69460E">
          <v:shape id="_x0000_i1025" type="#_x0000_t75" style="width:495.85pt;height:642.45pt">
            <v:imagedata r:id="rId14" o:title="17508101"/>
          </v:shape>
        </w:pict>
      </w:r>
    </w:p>
    <w:p w14:paraId="432D7AD1"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7C2647D"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6054A8E4"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66D1F11" w14:textId="2AB678B8" w:rsidR="00F72803" w:rsidRDefault="00702E04" w:rsidP="00F72803">
      <w:pPr>
        <w:tabs>
          <w:tab w:val="left" w:pos="-1440"/>
          <w:tab w:val="left" w:pos="-720"/>
          <w:tab w:val="left" w:pos="0"/>
          <w:tab w:val="left" w:pos="663"/>
          <w:tab w:val="left" w:pos="2433"/>
          <w:tab w:val="left" w:pos="3744"/>
          <w:tab w:val="left" w:pos="4960"/>
          <w:tab w:val="left" w:pos="6271"/>
          <w:tab w:val="left" w:pos="7581"/>
          <w:tab w:val="left" w:pos="8856"/>
        </w:tabs>
        <w:spacing w:after="42"/>
        <w:jc w:val="center"/>
        <w:rPr>
          <w:b/>
          <w:bCs/>
        </w:rPr>
      </w:pPr>
      <w:r>
        <w:rPr>
          <w:noProof/>
        </w:rPr>
        <w:pict w14:anchorId="6227C4D1">
          <v:shape id="_x0000_s1027" type="#_x0000_t75" style="position:absolute;left:0;text-align:left;margin-left:0;margin-top:0;width:581.65pt;height:697.45pt;z-index:251671552;mso-position-horizontal:center;mso-position-horizontal-relative:text;mso-position-vertical:absolute;mso-position-vertical-relative:text">
            <v:imagedata r:id="rId15" o:title="639101"/>
            <w10:wrap type="square"/>
          </v:shape>
        </w:pict>
      </w:r>
    </w:p>
    <w:p w14:paraId="088AE7F9"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98328FE" w14:textId="31BD702F" w:rsidR="00F72803" w:rsidRDefault="00702E04"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rPr>
          <w:noProof/>
        </w:rPr>
        <w:pict w14:anchorId="1488761B">
          <v:shape id="_x0000_s1028" type="#_x0000_t75" style="position:absolute;left:0;text-align:left;margin-left:-43.05pt;margin-top:24.9pt;width:540.3pt;height:417.6pt;z-index:251673600;mso-position-horizontal-relative:text;mso-position-vertical-relative:text">
            <v:imagedata r:id="rId16" o:title="3116102"/>
            <w10:wrap type="square"/>
          </v:shape>
        </w:pict>
      </w:r>
    </w:p>
    <w:p w14:paraId="14213DB8"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88A7BA2" w14:textId="796A52DE"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EFA1930" w14:textId="2FCFD186"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2A5DD3E" w14:textId="3AAEF5D4"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65199597" w14:textId="6B5898CB"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40EA87A0" w14:textId="6DB86F58"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7948245" w14:textId="4FA15190"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AC2ED22" w14:textId="7C7E8AA9"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D9A6FE8" w14:textId="203E426C"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F86FDE8" w14:textId="6DB3E005"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28A60319" w14:textId="3F6D1417"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6A893A4" w14:textId="3972B205"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0243BB8" w14:textId="08DC773C"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CD6DE90" w14:textId="5EBC17DB"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0EC056C" w14:textId="3D8AEFB4"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61AAC01" w14:textId="69C37E1E"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63D53F82" w14:textId="0BCA3D89"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rPr>
          <w:b/>
          <w:bCs/>
          <w:noProof/>
        </w:rPr>
        <w:drawing>
          <wp:anchor distT="0" distB="0" distL="114300" distR="114300" simplePos="0" relativeHeight="251682816" behindDoc="0" locked="0" layoutInCell="1" allowOverlap="1" wp14:anchorId="3A485667" wp14:editId="47D6F0A1">
            <wp:simplePos x="0" y="0"/>
            <wp:positionH relativeFrom="page">
              <wp:align>center</wp:align>
            </wp:positionH>
            <wp:positionV relativeFrom="paragraph">
              <wp:posOffset>373165</wp:posOffset>
            </wp:positionV>
            <wp:extent cx="7123430" cy="5504180"/>
            <wp:effectExtent l="0" t="0" r="1270" b="1270"/>
            <wp:wrapSquare wrapText="bothSides"/>
            <wp:docPr id="20" name="Picture 20" descr="9389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38941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23430" cy="5504180"/>
                    </a:xfrm>
                    <a:prstGeom prst="rect">
                      <a:avLst/>
                    </a:prstGeom>
                    <a:noFill/>
                  </pic:spPr>
                </pic:pic>
              </a:graphicData>
            </a:graphic>
            <wp14:sizeRelH relativeFrom="page">
              <wp14:pctWidth>0</wp14:pctWidth>
            </wp14:sizeRelH>
            <wp14:sizeRelV relativeFrom="page">
              <wp14:pctHeight>0</wp14:pctHeight>
            </wp14:sizeRelV>
          </wp:anchor>
        </w:drawing>
      </w:r>
    </w:p>
    <w:p w14:paraId="2CA9C239" w14:textId="685FC036" w:rsidR="00AB1639" w:rsidRDefault="00AB163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3A02C13"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E9EF8CA"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D6FD8DF"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3D3DA5BD"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4EDE2BA3"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326C44BB"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47C9984"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9C82928"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E6F7D1E"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A6AADBB"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A060585"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43028D2"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EA68AE1"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37B80ADA" w14:textId="1A9361AA" w:rsidR="00F72803" w:rsidRDefault="00702E04"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rPr>
          <w:noProof/>
        </w:rPr>
        <w:pict w14:anchorId="77192452">
          <v:shape id="_x0000_s1030" type="#_x0000_t75" style="position:absolute;left:0;text-align:left;margin-left:-46.85pt;margin-top:.15pt;width:561.6pt;height:433.9pt;z-index:251675648;mso-position-horizontal-relative:text;mso-position-vertical-relative:text">
            <v:imagedata r:id="rId18" o:title="3535101"/>
            <w10:wrap type="square"/>
          </v:shape>
        </w:pict>
      </w:r>
    </w:p>
    <w:p w14:paraId="37B6D3F0"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2CC996DC"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99E7B39"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66C14203"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985C1C2"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6B6793A8"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24E9F997" w14:textId="64F38C00" w:rsidR="00F72803" w:rsidRDefault="00702E04"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rPr>
          <w:noProof/>
        </w:rPr>
        <w:pict w14:anchorId="1B068A47">
          <v:shape id="_x0000_s1034" type="#_x0000_t75" style="position:absolute;left:0;text-align:left;margin-left:-46.9pt;margin-top:-545.55pt;width:561.6pt;height:434.1pt;z-index:251681792;mso-position-horizontal-relative:text;mso-position-vertical-relative:text">
            <v:imagedata r:id="rId19" o:title="4591101"/>
            <w10:wrap type="square"/>
          </v:shape>
        </w:pict>
      </w:r>
    </w:p>
    <w:p w14:paraId="46FC5369"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6BEFD93C"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2B880C55" w14:textId="77777777"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250DD962" w14:textId="77777777" w:rsidR="00CA2F0A" w:rsidRDefault="00CA2F0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sectPr w:rsidR="00CA2F0A" w:rsidSect="00E951EA">
          <w:footerReference w:type="first" r:id="rId20"/>
          <w:type w:val="continuous"/>
          <w:pgSz w:w="12240" w:h="15840" w:code="1"/>
          <w:pgMar w:top="720" w:right="864" w:bottom="1008" w:left="1440" w:header="0" w:footer="432" w:gutter="0"/>
          <w:cols w:space="720"/>
          <w:noEndnote/>
          <w:titlePg/>
          <w:docGrid w:linePitch="326"/>
        </w:sectPr>
      </w:pPr>
    </w:p>
    <w:p w14:paraId="2A99A620" w14:textId="6E288F49" w:rsidR="00F72803" w:rsidRDefault="00702E04" w:rsidP="00010F1A">
      <w:pPr>
        <w:tabs>
          <w:tab w:val="left" w:pos="-1440"/>
          <w:tab w:val="left" w:pos="-720"/>
          <w:tab w:val="left" w:pos="663"/>
          <w:tab w:val="left" w:pos="2433"/>
          <w:tab w:val="left" w:pos="3744"/>
          <w:tab w:val="left" w:pos="4960"/>
          <w:tab w:val="left" w:pos="6271"/>
          <w:tab w:val="left" w:pos="7581"/>
          <w:tab w:val="left" w:pos="8856"/>
        </w:tabs>
        <w:spacing w:after="42"/>
        <w:ind w:left="-540"/>
        <w:jc w:val="center"/>
        <w:rPr>
          <w:b/>
          <w:bCs/>
        </w:rPr>
      </w:pPr>
      <w:r>
        <w:rPr>
          <w:b/>
          <w:bCs/>
        </w:rPr>
        <w:pict w14:anchorId="25A41169">
          <v:shape id="_x0000_i1026" type="#_x0000_t75" style="width:496.7pt;height:383.55pt">
            <v:imagedata r:id="rId21" o:title="95615201"/>
          </v:shape>
        </w:pict>
      </w:r>
    </w:p>
    <w:p w14:paraId="40F0B916" w14:textId="77777777" w:rsidR="00CA2F0A" w:rsidRDefault="00CA2F0A" w:rsidP="00010F1A">
      <w:pPr>
        <w:tabs>
          <w:tab w:val="left" w:pos="-1440"/>
          <w:tab w:val="left" w:pos="-720"/>
          <w:tab w:val="left" w:pos="663"/>
          <w:tab w:val="left" w:pos="2433"/>
          <w:tab w:val="left" w:pos="3744"/>
          <w:tab w:val="left" w:pos="4960"/>
          <w:tab w:val="left" w:pos="6271"/>
          <w:tab w:val="left" w:pos="7581"/>
          <w:tab w:val="left" w:pos="8856"/>
        </w:tabs>
        <w:spacing w:after="42"/>
        <w:ind w:left="-270"/>
        <w:rPr>
          <w:b/>
          <w:bCs/>
        </w:rPr>
        <w:sectPr w:rsidR="00CA2F0A" w:rsidSect="00010F1A">
          <w:type w:val="continuous"/>
          <w:pgSz w:w="12240" w:h="15840" w:code="1"/>
          <w:pgMar w:top="720" w:right="864" w:bottom="1008" w:left="1440" w:header="0" w:footer="432" w:gutter="0"/>
          <w:cols w:space="720"/>
          <w:noEndnote/>
          <w:docGrid w:linePitch="326"/>
        </w:sectPr>
      </w:pPr>
    </w:p>
    <w:p w14:paraId="599AA53F" w14:textId="1F5953CE" w:rsidR="00F72803" w:rsidRDefault="00F7280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97CCD90" w14:textId="2D67C2A8" w:rsidR="00A346BA" w:rsidRDefault="00702E04"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rPr>
          <w:noProof/>
        </w:rPr>
        <w:pict w14:anchorId="433AB5C1">
          <v:shape id="_x0000_s1032" type="#_x0000_t75" style="position:absolute;left:0;text-align:left;margin-left:-46.45pt;margin-top:23.7pt;width:561.6pt;height:434.1pt;z-index:251677696;mso-position-horizontal-relative:text;mso-position-vertical-relative:text">
            <v:imagedata r:id="rId22" o:title="92150101"/>
            <w10:wrap type="square"/>
          </v:shape>
        </w:pict>
      </w:r>
    </w:p>
    <w:p w14:paraId="2FC1CD1A"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2C1CF8B"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2F06F9C9"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DD664BE"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5CFF464"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1DBC666"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440A6D32"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D10E260"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4C2B9DB1"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D4E4C5C"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E9E5716"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49090E70" w14:textId="60DA2FC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AF0683F"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4A5689BC" w14:textId="77777777" w:rsidR="00A346BA" w:rsidRDefault="00A346B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16508AD8" w14:textId="77777777" w:rsidR="00CA2F0A" w:rsidRDefault="00CA2F0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sectPr w:rsidR="00CA2F0A" w:rsidSect="00C42425">
          <w:pgSz w:w="12240" w:h="15840" w:code="1"/>
          <w:pgMar w:top="720" w:right="864" w:bottom="1008" w:left="1440" w:header="0" w:footer="432" w:gutter="0"/>
          <w:cols w:space="720"/>
          <w:noEndnote/>
          <w:docGrid w:linePitch="326"/>
        </w:sectPr>
      </w:pPr>
    </w:p>
    <w:p w14:paraId="58D8762E" w14:textId="6D028FB9" w:rsidR="00A346BA" w:rsidRDefault="00A346BA" w:rsidP="00010F1A">
      <w:pPr>
        <w:tabs>
          <w:tab w:val="left" w:pos="-1440"/>
          <w:tab w:val="left" w:pos="-720"/>
          <w:tab w:val="left" w:pos="663"/>
          <w:tab w:val="left" w:pos="2433"/>
          <w:tab w:val="left" w:pos="3744"/>
          <w:tab w:val="left" w:pos="4960"/>
          <w:tab w:val="left" w:pos="6271"/>
          <w:tab w:val="left" w:pos="7581"/>
          <w:tab w:val="left" w:pos="8856"/>
        </w:tabs>
        <w:spacing w:after="42"/>
        <w:jc w:val="center"/>
        <w:rPr>
          <w:b/>
          <w:bCs/>
        </w:rPr>
      </w:pPr>
    </w:p>
    <w:p w14:paraId="5486AF4B" w14:textId="39C0A73C" w:rsidR="00A346BA" w:rsidRDefault="00CA2F0A" w:rsidP="00010F1A">
      <w:pPr>
        <w:tabs>
          <w:tab w:val="left" w:pos="-1440"/>
          <w:tab w:val="left" w:pos="-720"/>
          <w:tab w:val="left" w:pos="663"/>
          <w:tab w:val="left" w:pos="2433"/>
          <w:tab w:val="left" w:pos="3744"/>
          <w:tab w:val="left" w:pos="4960"/>
          <w:tab w:val="left" w:pos="6271"/>
          <w:tab w:val="left" w:pos="7581"/>
          <w:tab w:val="left" w:pos="8856"/>
        </w:tabs>
        <w:spacing w:after="42"/>
        <w:ind w:left="-450"/>
        <w:jc w:val="center"/>
        <w:rPr>
          <w:b/>
          <w:bCs/>
        </w:rPr>
      </w:pPr>
      <w:r w:rsidRPr="00CA2F0A">
        <w:rPr>
          <w:b/>
          <w:bCs/>
          <w:noProof/>
        </w:rPr>
        <w:drawing>
          <wp:inline distT="0" distB="0" distL="0" distR="0" wp14:anchorId="1BE021F3" wp14:editId="4112F876">
            <wp:extent cx="6731647" cy="5201728"/>
            <wp:effectExtent l="0" t="0" r="0" b="0"/>
            <wp:docPr id="21" name="Picture 21" descr="C:\Users\sabbotts\OneDrive - Goodwin Well and Water\Comprehensive Plan\Final maps\JPG maps\Hill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bbotts\OneDrive - Goodwin Well and Water\Comprehensive Plan\Final maps\JPG maps\Hillview.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36938" cy="5205816"/>
                    </a:xfrm>
                    <a:prstGeom prst="rect">
                      <a:avLst/>
                    </a:prstGeom>
                    <a:noFill/>
                    <a:ln>
                      <a:noFill/>
                    </a:ln>
                  </pic:spPr>
                </pic:pic>
              </a:graphicData>
            </a:graphic>
          </wp:inline>
        </w:drawing>
      </w:r>
    </w:p>
    <w:p w14:paraId="1E96012C" w14:textId="77777777" w:rsidR="00CA2F0A" w:rsidRDefault="00CA2F0A"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sectPr w:rsidR="00CA2F0A" w:rsidSect="00010F1A">
          <w:pgSz w:w="12240" w:h="15840" w:code="1"/>
          <w:pgMar w:top="720" w:right="864" w:bottom="1008" w:left="1440" w:header="0" w:footer="432" w:gutter="0"/>
          <w:cols w:space="720"/>
          <w:noEndnote/>
          <w:docGrid w:linePitch="326"/>
        </w:sectPr>
      </w:pPr>
    </w:p>
    <w:p w14:paraId="419661A4" w14:textId="4FC821E4"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rPr>
          <w:b/>
          <w:bCs/>
        </w:rPr>
        <w:t xml:space="preserve">Public Sewerage System </w:t>
      </w:r>
      <w:r>
        <w:fldChar w:fldCharType="begin"/>
      </w:r>
      <w:r>
        <w:rPr>
          <w:b/>
          <w:bCs/>
        </w:rPr>
        <w:instrText>tc "Public Sewerage System " \l 2</w:instrText>
      </w:r>
      <w:r>
        <w:rPr>
          <w:b/>
          <w:bCs/>
        </w:rPr>
        <w:fldChar w:fldCharType="end"/>
      </w:r>
    </w:p>
    <w:p w14:paraId="412CB49C"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6B198AF4"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There is only one partial treatment facility which serves the school facilities in Turner Center, which is situated between the Unitarian-Universalist Church and the cemetery on the northerly side of Route 117, and which has an outfall into the </w:t>
      </w:r>
      <w:proofErr w:type="spellStart"/>
      <w:r>
        <w:t>Nezinscot</w:t>
      </w:r>
      <w:proofErr w:type="spellEnd"/>
      <w:r>
        <w:t xml:space="preserve"> River.  There is a combination of miscellaneous private treatment facilities of various kinds in Turner Village, some of which share certain facilities, </w:t>
      </w:r>
      <w:proofErr w:type="gramStart"/>
      <w:r>
        <w:t>all of</w:t>
      </w:r>
      <w:proofErr w:type="gramEnd"/>
      <w:r>
        <w:t xml:space="preserve"> which outfall into the river at Turner Village.</w:t>
      </w:r>
    </w:p>
    <w:p w14:paraId="4DF49B04"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5EB1C71B" w14:textId="70276F64" w:rsidR="00885B89" w:rsidRDefault="001E7053"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t>In 2001</w:t>
      </w:r>
      <w:r w:rsidR="00AA5EF1">
        <w:t>,</w:t>
      </w:r>
      <w:r>
        <w:t xml:space="preserve"> several lagoons type disposal </w:t>
      </w:r>
      <w:proofErr w:type="gramStart"/>
      <w:r>
        <w:t>system</w:t>
      </w:r>
      <w:proofErr w:type="gramEnd"/>
      <w:r>
        <w:t xml:space="preserve"> were installed to treat the egg processing water from the </w:t>
      </w:r>
      <w:proofErr w:type="spellStart"/>
      <w:r w:rsidR="00320E6B">
        <w:t>DeCoster</w:t>
      </w:r>
      <w:proofErr w:type="spellEnd"/>
      <w:r>
        <w:t xml:space="preserve"> facilities.</w:t>
      </w:r>
    </w:p>
    <w:p w14:paraId="6530433A"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079001E8"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rPr>
          <w:b/>
          <w:bCs/>
        </w:rPr>
        <w:t xml:space="preserve">Solid Waste Disposal </w:t>
      </w:r>
      <w:r>
        <w:fldChar w:fldCharType="begin"/>
      </w:r>
      <w:r>
        <w:rPr>
          <w:b/>
          <w:bCs/>
        </w:rPr>
        <w:instrText>tc "Solid Waste Disposal " \l 2</w:instrText>
      </w:r>
      <w:r>
        <w:rPr>
          <w:b/>
          <w:bCs/>
        </w:rPr>
        <w:fldChar w:fldCharType="end"/>
      </w:r>
    </w:p>
    <w:p w14:paraId="3AA5E218"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0E320ED9" w14:textId="149214B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The Town operates a solid waste transfer facility and recycling center on the southerly side of the Snell Hill Road.  Individual town residents transport their solid waste to the transfer station unless they contract with a private firm to dispose of their </w:t>
      </w:r>
      <w:proofErr w:type="gramStart"/>
      <w:r>
        <w:t>wastes</w:t>
      </w:r>
      <w:proofErr w:type="gramEnd"/>
      <w:r>
        <w:t xml:space="preserve">. </w:t>
      </w:r>
      <w:r w:rsidR="00AA5EF1">
        <w:t xml:space="preserve"> </w:t>
      </w:r>
      <w:r>
        <w:t xml:space="preserve">In </w:t>
      </w:r>
      <w:r w:rsidR="001D5A23">
        <w:t>2018</w:t>
      </w:r>
      <w:r w:rsidR="008F49CF">
        <w:t>,</w:t>
      </w:r>
      <w:r w:rsidR="001D5A23">
        <w:t xml:space="preserve"> we incinerated 1,191 tons, </w:t>
      </w:r>
      <w:r>
        <w:t>2017 1,165 tons</w:t>
      </w:r>
      <w:r w:rsidR="001D5A23">
        <w:t>, 2016 was 1,119 tons and</w:t>
      </w:r>
      <w:r w:rsidR="008F49CF">
        <w:t>,</w:t>
      </w:r>
      <w:r w:rsidR="001D5A23">
        <w:t xml:space="preserve"> in 2015</w:t>
      </w:r>
      <w:r w:rsidR="008F49CF">
        <w:t>,</w:t>
      </w:r>
      <w:r w:rsidR="001D5A23">
        <w:t xml:space="preserve"> we incinerated 1,149 tons</w:t>
      </w:r>
      <w:r>
        <w:t xml:space="preserve">. </w:t>
      </w:r>
      <w:r w:rsidR="008F49CF">
        <w:t xml:space="preserve"> </w:t>
      </w:r>
      <w:r>
        <w:t xml:space="preserve">In </w:t>
      </w:r>
      <w:r w:rsidR="001D5A23">
        <w:t>2018</w:t>
      </w:r>
      <w:r w:rsidR="008F49CF">
        <w:t>,</w:t>
      </w:r>
      <w:r w:rsidR="001D5A23">
        <w:t xml:space="preserve"> we recycled 181 tons of material, 2017 we recycled 188</w:t>
      </w:r>
      <w:r>
        <w:t xml:space="preserve"> tons</w:t>
      </w:r>
      <w:r w:rsidR="001D5A23">
        <w:t>, 2016 was 170 tons and</w:t>
      </w:r>
      <w:r w:rsidR="008F49CF">
        <w:t>,</w:t>
      </w:r>
      <w:r w:rsidR="001D5A23">
        <w:t xml:space="preserve"> in 2015</w:t>
      </w:r>
      <w:r w:rsidR="008F49CF">
        <w:t>,</w:t>
      </w:r>
      <w:r w:rsidR="001D5A23">
        <w:t xml:space="preserve"> we recycled 142 tons of material</w:t>
      </w:r>
      <w:r>
        <w:t>.</w:t>
      </w:r>
      <w:r w:rsidR="008F49CF">
        <w:t xml:space="preserve"> </w:t>
      </w:r>
      <w:r>
        <w:t xml:space="preserve"> The town spent $</w:t>
      </w:r>
      <w:r w:rsidR="001D5A23">
        <w:t>145,286</w:t>
      </w:r>
      <w:r>
        <w:t xml:space="preserve">,000 for the disposal of solid </w:t>
      </w:r>
      <w:proofErr w:type="gramStart"/>
      <w:r>
        <w:t>wastes</w:t>
      </w:r>
      <w:proofErr w:type="gramEnd"/>
      <w:r w:rsidR="001D5A23">
        <w:t xml:space="preserve"> and recycling of wastes in 2018</w:t>
      </w:r>
      <w:r>
        <w:t>.</w:t>
      </w:r>
      <w:r w:rsidR="008F49CF">
        <w:t xml:space="preserve"> </w:t>
      </w:r>
      <w:r>
        <w:t xml:space="preserve"> </w:t>
      </w:r>
      <w:r w:rsidR="00FC240D">
        <w:t>The Town</w:t>
      </w:r>
      <w:r>
        <w:t xml:space="preserve"> plan</w:t>
      </w:r>
      <w:r w:rsidR="00FC240D">
        <w:t>s</w:t>
      </w:r>
      <w:r>
        <w:t xml:space="preserve"> to continue with the single sort recycling for the near future.</w:t>
      </w:r>
    </w:p>
    <w:p w14:paraId="31705CFF"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3EAC6506" w14:textId="3890F7BB" w:rsidR="001E7053" w:rsidRDefault="00FC240D" w:rsidP="001E7053">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rPr>
          <w:bCs/>
        </w:rPr>
        <w:t>The Town Selectmen and Budget Committee</w:t>
      </w:r>
      <w:r w:rsidR="001E7053">
        <w:rPr>
          <w:bCs/>
        </w:rPr>
        <w:t xml:space="preserve"> are discussing possible options to reduce costs for the handling of solid waste.</w:t>
      </w:r>
    </w:p>
    <w:p w14:paraId="2616E9F4"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581A0AAF"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rPr>
          <w:b/>
          <w:bCs/>
        </w:rPr>
        <w:t xml:space="preserve">Septage Waste Disposal </w:t>
      </w:r>
      <w:r>
        <w:fldChar w:fldCharType="begin"/>
      </w:r>
      <w:r>
        <w:rPr>
          <w:b/>
          <w:bCs/>
        </w:rPr>
        <w:instrText>tc "Septage Waste Disposal " \l 2</w:instrText>
      </w:r>
      <w:r>
        <w:rPr>
          <w:b/>
          <w:bCs/>
        </w:rPr>
        <w:fldChar w:fldCharType="end"/>
      </w:r>
    </w:p>
    <w:p w14:paraId="7A18BBA1"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4DEB7671"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State law requires each municipality to provide for the disposal of all refuse, effluent and sludge from septic tanks.  At the present time, the town has a contract with the Lewiston Auburn Water </w:t>
      </w:r>
    </w:p>
    <w:p w14:paraId="5D2B9A73"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t xml:space="preserve">Pollution Control Authority to dispose of septage waste from the Town of Turner.  </w:t>
      </w:r>
    </w:p>
    <w:p w14:paraId="262A4DC2"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3FF5C193"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rPr>
          <w:b/>
          <w:bCs/>
        </w:rPr>
        <w:t xml:space="preserve">Public Safety </w:t>
      </w:r>
      <w:r>
        <w:fldChar w:fldCharType="begin"/>
      </w:r>
      <w:r>
        <w:rPr>
          <w:b/>
          <w:bCs/>
        </w:rPr>
        <w:instrText>tc "Public Safety " \l 2</w:instrText>
      </w:r>
      <w:r>
        <w:rPr>
          <w:b/>
          <w:bCs/>
        </w:rPr>
        <w:fldChar w:fldCharType="end"/>
      </w:r>
    </w:p>
    <w:p w14:paraId="521003C9"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4B6E18A0"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t>Law Enforcement</w:t>
      </w:r>
    </w:p>
    <w:p w14:paraId="59B38D76"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0E976FF4" w14:textId="39BB43A5"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The Town of Turner does not provide municipal law enforcement services but rather relies on the Androscoggin County Sheriff’s Department and Maine State Police.</w:t>
      </w:r>
      <w:r w:rsidR="008F49CF">
        <w:t xml:space="preserve"> </w:t>
      </w:r>
      <w:r>
        <w:t xml:space="preserve"> This coverage is alternated between the County Sheriff and State Police on a 28-day rotating basis.  Turner is one of seven communities in Androscoggin County which does not provide some type of municipal law enforcement.</w:t>
      </w:r>
    </w:p>
    <w:p w14:paraId="47A79EF6" w14:textId="77777777" w:rsidR="00A54794" w:rsidRDefault="00A54794"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2FEC129F" w14:textId="2C7C8366" w:rsidR="00885B89" w:rsidRPr="007E768B"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rPr>
      </w:pPr>
      <w:r w:rsidRPr="007E768B">
        <w:rPr>
          <w:b/>
        </w:rPr>
        <w:t>Fire Protection</w:t>
      </w:r>
    </w:p>
    <w:p w14:paraId="0E93337C"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066CD156"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A volunteer fire department supported by municipal tax revenues provides fire protection in Turner. Three fire stations </w:t>
      </w:r>
      <w:proofErr w:type="gramStart"/>
      <w:r>
        <w:t>are located in</w:t>
      </w:r>
      <w:proofErr w:type="gramEnd"/>
      <w:r>
        <w:t xml:space="preserve"> Town.  They </w:t>
      </w:r>
      <w:proofErr w:type="gramStart"/>
      <w:r>
        <w:t>are located in</w:t>
      </w:r>
      <w:proofErr w:type="gramEnd"/>
      <w:r>
        <w:t xml:space="preserve"> Turner Village, North Turner at the </w:t>
      </w:r>
      <w:proofErr w:type="spellStart"/>
      <w:r>
        <w:t>Boofy</w:t>
      </w:r>
      <w:proofErr w:type="spellEnd"/>
      <w:r>
        <w:t xml:space="preserve"> Quimby Memorial Center and in South Turner on Fern Street.  </w:t>
      </w:r>
    </w:p>
    <w:p w14:paraId="17A774CF"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0E38F541" w14:textId="601EE203"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The Turner Village Station is the newest station constructed in 1994. The North Turner Station is located in a portion of the </w:t>
      </w:r>
      <w:proofErr w:type="spellStart"/>
      <w:r>
        <w:t>Boofy</w:t>
      </w:r>
      <w:proofErr w:type="spellEnd"/>
      <w:r>
        <w:t xml:space="preserve"> Quimby </w:t>
      </w:r>
      <w:proofErr w:type="gramStart"/>
      <w:r>
        <w:t>Center</w:t>
      </w:r>
      <w:proofErr w:type="gramEnd"/>
      <w:r>
        <w:t xml:space="preserve"> and it has been recommended that the Fire Station be moved out of the </w:t>
      </w:r>
      <w:proofErr w:type="spellStart"/>
      <w:r>
        <w:t>Boofy</w:t>
      </w:r>
      <w:proofErr w:type="spellEnd"/>
      <w:r>
        <w:t xml:space="preserve"> Quimby Center so that it can be better used as a community center. </w:t>
      </w:r>
      <w:r w:rsidR="008F49CF">
        <w:t xml:space="preserve"> </w:t>
      </w:r>
      <w:r>
        <w:t>The South Turner Station is of cinder block construction and is small for the Department’s needs. Mutual aid is provided to and by several neighboring communities.</w:t>
      </w:r>
    </w:p>
    <w:p w14:paraId="3A25801A"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4BB035D8"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The town has made several purchases to update its equipment since the 2002 Comprehensive Plan. </w:t>
      </w:r>
    </w:p>
    <w:p w14:paraId="420E757D"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5EED4DCA" w14:textId="1BD17B76" w:rsidR="00885B89"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The 2018 Comprehensive Plan Committee believes the fire stations in North Turner and South Turner should be improved or relocated.</w:t>
      </w:r>
      <w:r w:rsidR="008F49CF">
        <w:t xml:space="preserve"> </w:t>
      </w:r>
      <w:r>
        <w:t xml:space="preserve"> The North Turner Station should be relocated so that the </w:t>
      </w:r>
      <w:proofErr w:type="spellStart"/>
      <w:r>
        <w:t>Boofy</w:t>
      </w:r>
      <w:proofErr w:type="spellEnd"/>
      <w:r>
        <w:t xml:space="preserve"> Quimby Center can be improved to better support youth athletics and serve as a community center.</w:t>
      </w:r>
    </w:p>
    <w:p w14:paraId="12D85022" w14:textId="77777777" w:rsidR="001E7053" w:rsidRDefault="001E7053"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50CE1C44" w14:textId="34649C98" w:rsidR="00885B89" w:rsidRPr="007E768B"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rPr>
      </w:pPr>
      <w:r w:rsidRPr="007E768B">
        <w:rPr>
          <w:b/>
        </w:rPr>
        <w:t>Emergency Medical Services</w:t>
      </w:r>
    </w:p>
    <w:p w14:paraId="0E1F4D66"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0E8D88CB" w14:textId="4E7A26B2"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The Emergency Medical Services was created by volunteers and has evolved into a department of paid workers.</w:t>
      </w:r>
      <w:r w:rsidR="008F49CF">
        <w:t xml:space="preserve"> </w:t>
      </w:r>
      <w:r>
        <w:t xml:space="preserve"> It was in 2015 that the department changed to a paid department and several changes were made to upgrade the department.  The Turner Rescue Unit provides 24-hour </w:t>
      </w:r>
      <w:proofErr w:type="gramStart"/>
      <w:r>
        <w:t>on call</w:t>
      </w:r>
      <w:proofErr w:type="gramEnd"/>
      <w:r>
        <w:t xml:space="preserve"> response.</w:t>
      </w:r>
    </w:p>
    <w:p w14:paraId="66C57A2F"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40ED3DE2"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The Turner Rescue Unit is supported by fund-raising activities, insurance billing, contributions and municipal funds.  The group was started in the 1970’s by a dedicated group of volunteers and turned it into one of the most respected local units in the area.  In addition to serving Turner, the Rescue Unit also services Leeds and portions of Hartford.</w:t>
      </w:r>
    </w:p>
    <w:p w14:paraId="3B425AB9"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7B9F3E26"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t>The Turner Rescue Unit is located at the Turner Village Fire Station.</w:t>
      </w:r>
    </w:p>
    <w:p w14:paraId="27203AEE"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1A819182"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t>Health Care Facilities</w:t>
      </w:r>
    </w:p>
    <w:p w14:paraId="77B7E1EB"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283444C1"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The DFD Russell Medical Center was opened in 2002. CMMC Physical Therapy opened in 2017.</w:t>
      </w:r>
    </w:p>
    <w:p w14:paraId="783E7AEA"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0FFE59A9" w14:textId="77777777" w:rsidR="001E7053" w:rsidRDefault="001E7053" w:rsidP="001E7053">
      <w:pPr>
        <w:tabs>
          <w:tab w:val="left" w:pos="-1440"/>
          <w:tab w:val="left" w:pos="-720"/>
          <w:tab w:val="left" w:pos="0"/>
          <w:tab w:val="left" w:pos="663"/>
          <w:tab w:val="left" w:pos="2433"/>
          <w:tab w:val="left" w:pos="3744"/>
          <w:tab w:val="left" w:pos="4960"/>
          <w:tab w:val="left" w:pos="6271"/>
          <w:tab w:val="left" w:pos="7581"/>
          <w:tab w:val="left" w:pos="8856"/>
        </w:tabs>
        <w:spacing w:after="42"/>
      </w:pPr>
      <w:r>
        <w:t>Turner residents rely upon two major hospitals in Lewiston, Central Maine Medical Center and St. Mary’s Regional Medical Center.</w:t>
      </w:r>
    </w:p>
    <w:p w14:paraId="09C6DA5E" w14:textId="77777777" w:rsidR="00D565D1" w:rsidRDefault="00D565D1" w:rsidP="00885B89">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3CB68C15" w14:textId="43AE1E22"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r>
        <w:rPr>
          <w:b/>
          <w:bCs/>
        </w:rPr>
        <w:t xml:space="preserve">General Administrative and Service Facilities </w:t>
      </w:r>
      <w:r>
        <w:fldChar w:fldCharType="begin"/>
      </w:r>
      <w:r>
        <w:rPr>
          <w:b/>
          <w:bCs/>
        </w:rPr>
        <w:instrText>tc "General Administrative and Service Facilities " \l 2</w:instrText>
      </w:r>
      <w:r>
        <w:rPr>
          <w:b/>
          <w:bCs/>
        </w:rPr>
        <w:fldChar w:fldCharType="end"/>
      </w:r>
    </w:p>
    <w:p w14:paraId="4228E103"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0486CD0D" w14:textId="53999C1B" w:rsidR="00305A5C" w:rsidRDefault="00305A5C" w:rsidP="00305A5C">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The Town’s general administrative and service facilities are situated in the Town Office at the intersection of Routes 4 and 117 in Turner Village.  The Town is governed by a </w:t>
      </w:r>
      <w:proofErr w:type="gramStart"/>
      <w:r>
        <w:t>five member</w:t>
      </w:r>
      <w:proofErr w:type="gramEnd"/>
      <w:r>
        <w:t xml:space="preserve"> board of selectmen and town manager. </w:t>
      </w:r>
      <w:r w:rsidR="008F49CF">
        <w:t xml:space="preserve"> </w:t>
      </w:r>
      <w:r>
        <w:t xml:space="preserve">The selectmen serve as assessors and overseers of the poor. The Town employs a </w:t>
      </w:r>
      <w:proofErr w:type="gramStart"/>
      <w:r>
        <w:t>full time</w:t>
      </w:r>
      <w:proofErr w:type="gramEnd"/>
      <w:r>
        <w:t xml:space="preserve"> code enforcement officer. </w:t>
      </w:r>
      <w:r w:rsidR="008F49CF">
        <w:t xml:space="preserve"> </w:t>
      </w:r>
      <w:r>
        <w:t xml:space="preserve">The former Town Office was </w:t>
      </w:r>
      <w:proofErr w:type="gramStart"/>
      <w:r>
        <w:t>demolished</w:t>
      </w:r>
      <w:proofErr w:type="gramEnd"/>
      <w:r>
        <w:t xml:space="preserve"> and a new building was constructed in 2008. </w:t>
      </w:r>
      <w:r w:rsidR="008F49CF">
        <w:t xml:space="preserve"> </w:t>
      </w:r>
      <w:r>
        <w:t>The current building is expected to meet the Town’s needs for many years to come.</w:t>
      </w:r>
    </w:p>
    <w:p w14:paraId="2F7A9A2D"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bCs/>
        </w:rPr>
      </w:pPr>
    </w:p>
    <w:p w14:paraId="56DA70D9" w14:textId="77777777" w:rsidR="004766AC" w:rsidRDefault="004766AC"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bCs/>
        </w:rPr>
      </w:pPr>
    </w:p>
    <w:p w14:paraId="0D798266" w14:textId="0E75C385"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rPr>
          <w:b/>
          <w:bCs/>
        </w:rPr>
        <w:t xml:space="preserve">Town Garage </w:t>
      </w:r>
      <w:r>
        <w:fldChar w:fldCharType="begin"/>
      </w:r>
      <w:r>
        <w:rPr>
          <w:b/>
          <w:bCs/>
        </w:rPr>
        <w:instrText>tc "Town Garage " \l 2</w:instrText>
      </w:r>
      <w:r>
        <w:rPr>
          <w:b/>
          <w:bCs/>
        </w:rPr>
        <w:fldChar w:fldCharType="end"/>
      </w:r>
    </w:p>
    <w:p w14:paraId="098C3290"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0232FB72" w14:textId="4706A3C8" w:rsidR="00305A5C" w:rsidRDefault="00305A5C" w:rsidP="00305A5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 xml:space="preserve">In the </w:t>
      </w:r>
      <w:proofErr w:type="gramStart"/>
      <w:r>
        <w:t>fall of 2001</w:t>
      </w:r>
      <w:proofErr w:type="gramEnd"/>
      <w:r>
        <w:t xml:space="preserve"> the town opened a new town garage located on </w:t>
      </w:r>
      <w:proofErr w:type="gramStart"/>
      <w:r>
        <w:t>the Pit</w:t>
      </w:r>
      <w:proofErr w:type="gramEnd"/>
      <w:r>
        <w:t xml:space="preserve"> Road. </w:t>
      </w:r>
      <w:r w:rsidR="008F49CF">
        <w:t xml:space="preserve"> </w:t>
      </w:r>
      <w:r>
        <w:t xml:space="preserve">The 4,000 square foot facility provides work bays for equipment maintenance and repair, office space and storage.  </w:t>
      </w:r>
    </w:p>
    <w:p w14:paraId="78E501B4" w14:textId="77777777" w:rsidR="00305A5C" w:rsidRDefault="00305A5C" w:rsidP="00305A5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111F3979" w14:textId="77777777" w:rsidR="004766AC" w:rsidRDefault="00305A5C" w:rsidP="004766A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bCs/>
        </w:rPr>
      </w:pPr>
      <w:r>
        <w:t xml:space="preserve">The Highway Department, which is responsible for summer and winter road maintenance and employs four </w:t>
      </w:r>
      <w:proofErr w:type="gramStart"/>
      <w:r>
        <w:t>full time</w:t>
      </w:r>
      <w:proofErr w:type="gramEnd"/>
      <w:r>
        <w:t xml:space="preserve"> employees and one half time employee.</w:t>
      </w:r>
    </w:p>
    <w:p w14:paraId="0CFAE7D9" w14:textId="77777777" w:rsidR="004766AC" w:rsidRDefault="004766AC" w:rsidP="004766A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bCs/>
        </w:rPr>
      </w:pPr>
    </w:p>
    <w:p w14:paraId="402F1357" w14:textId="75EC8017" w:rsidR="00885B89" w:rsidRPr="004766AC" w:rsidRDefault="00885B89" w:rsidP="004766A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bCs/>
        </w:rPr>
      </w:pPr>
      <w:r>
        <w:rPr>
          <w:b/>
          <w:bCs/>
        </w:rPr>
        <w:t xml:space="preserve">Post Offices </w:t>
      </w:r>
      <w:r>
        <w:fldChar w:fldCharType="begin"/>
      </w:r>
      <w:r>
        <w:rPr>
          <w:b/>
          <w:bCs/>
        </w:rPr>
        <w:instrText>tc "Post Offices " \l 2</w:instrText>
      </w:r>
      <w:r>
        <w:rPr>
          <w:b/>
          <w:bCs/>
        </w:rPr>
        <w:fldChar w:fldCharType="end"/>
      </w:r>
    </w:p>
    <w:p w14:paraId="6905D1A3"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236E5CC1" w14:textId="1BB31B8C" w:rsidR="00305A5C" w:rsidRDefault="00305A5C" w:rsidP="00305A5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There are two post offices in Turner.  They are the North Turner Post Office, situated on the northerly side of Route 219 and the Turner Post Office situated on the southerly side of Route 117 in Turner Village.</w:t>
      </w:r>
      <w:r w:rsidR="00D565D1">
        <w:t xml:space="preserve">  In 2000, there were plans to relocate the Route 117 Post office to Turner Center.  Those plans were abandon</w:t>
      </w:r>
      <w:r w:rsidR="0040659D">
        <w:t>ed</w:t>
      </w:r>
      <w:r w:rsidR="00D565D1">
        <w:t xml:space="preserve"> only a few days before construction of the new facility was planned to start.</w:t>
      </w:r>
    </w:p>
    <w:p w14:paraId="1A935096" w14:textId="4B5B4AB3" w:rsidR="00885B89" w:rsidRDefault="001104CA"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New Post Office proposed in 2000 (not constructed).</w:t>
      </w:r>
    </w:p>
    <w:p w14:paraId="01D3A29C" w14:textId="5A6FD2C5" w:rsidR="001104CA" w:rsidRDefault="001104CA"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Photo provided by Caldwell Family.</w:t>
      </w:r>
    </w:p>
    <w:p w14:paraId="10B777A0" w14:textId="77777777" w:rsidR="002A614C" w:rsidRDefault="002A614C" w:rsidP="00E951EA">
      <w:pPr>
        <w:rPr>
          <w:b/>
          <w:bCs/>
        </w:rPr>
      </w:pPr>
    </w:p>
    <w:p w14:paraId="4EE27C35" w14:textId="5EDA84A9" w:rsidR="00885B89" w:rsidRDefault="00885B89" w:rsidP="00E951EA">
      <w:r>
        <w:rPr>
          <w:b/>
          <w:bCs/>
        </w:rPr>
        <w:t xml:space="preserve">Cultural Facilities </w:t>
      </w:r>
      <w:r>
        <w:fldChar w:fldCharType="begin"/>
      </w:r>
      <w:r>
        <w:rPr>
          <w:b/>
          <w:bCs/>
        </w:rPr>
        <w:instrText>tc "Cultural Facilities " \l 2</w:instrText>
      </w:r>
      <w:r>
        <w:rPr>
          <w:b/>
          <w:bCs/>
        </w:rPr>
        <w:fldChar w:fldCharType="end"/>
      </w:r>
    </w:p>
    <w:p w14:paraId="61C3CF60"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2A528E30" w14:textId="5D2D3578" w:rsidR="00305A5C" w:rsidRDefault="00305A5C" w:rsidP="00305A5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 xml:space="preserve">Cultural facilities in the community include the Town Library, presently housed in the Leavitt Institute Building in Turner Center and the Turner History rooms and the Gazebo, also located in Turner Center.  Other cultural facilities, such as additional libraries and stages for the production of dramatic presentations and the like, are contained in the </w:t>
      </w:r>
      <w:proofErr w:type="gramStart"/>
      <w:r>
        <w:t>public school</w:t>
      </w:r>
      <w:proofErr w:type="gramEnd"/>
      <w:r>
        <w:t xml:space="preserve"> facilities in Turner Center.</w:t>
      </w:r>
    </w:p>
    <w:p w14:paraId="2A6924BF" w14:textId="6B2E3A7F" w:rsidR="005C47BA" w:rsidRDefault="005C47BA" w:rsidP="00305A5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6786F7CC" w14:textId="5F0E3409" w:rsidR="005C47BA" w:rsidRDefault="005C47BA" w:rsidP="00305A5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rPr>
      </w:pPr>
      <w:r>
        <w:rPr>
          <w:b/>
        </w:rPr>
        <w:t>Utilities</w:t>
      </w:r>
    </w:p>
    <w:p w14:paraId="3EEF1C94" w14:textId="27BD6E1A" w:rsidR="005C47BA" w:rsidRDefault="005C47BA" w:rsidP="00305A5C">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rPr>
      </w:pPr>
    </w:p>
    <w:p w14:paraId="1605ACDA" w14:textId="77777777" w:rsidR="005C47BA" w:rsidRDefault="005C47BA"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The Town has broad coverage of 3-phase power and Internet cable.</w:t>
      </w:r>
    </w:p>
    <w:p w14:paraId="234A7946" w14:textId="77777777" w:rsidR="005C47BA" w:rsidRDefault="005C47BA"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541EEA2F" w14:textId="49963A61"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rPr>
          <w:b/>
          <w:bCs/>
        </w:rPr>
        <w:t xml:space="preserve">Cemeteries </w:t>
      </w:r>
      <w:r>
        <w:fldChar w:fldCharType="begin"/>
      </w:r>
      <w:r>
        <w:rPr>
          <w:b/>
          <w:bCs/>
        </w:rPr>
        <w:instrText>tc "Cemeteries " \l 2</w:instrText>
      </w:r>
      <w:r>
        <w:rPr>
          <w:b/>
          <w:bCs/>
        </w:rPr>
        <w:fldChar w:fldCharType="end"/>
      </w:r>
    </w:p>
    <w:p w14:paraId="410AEA49"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5ACACADC" w14:textId="0A7F85B6"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There are approximately 15 cemeteries in the Town, many of which are small, family cemeteries.  These are widely scattered throughout the geographic area of the Town.  Several of the cemeteries are at or near capacity.</w:t>
      </w:r>
    </w:p>
    <w:p w14:paraId="5939536F" w14:textId="0FEE61D2" w:rsidR="009D3E42" w:rsidRDefault="009D3E42"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472B785A" w14:textId="13EC4CE1" w:rsidR="009D3E42" w:rsidRDefault="009D3E42"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rPr>
      </w:pPr>
      <w:bookmarkStart w:id="106" w:name="_Hlk36041728"/>
      <w:r>
        <w:rPr>
          <w:b/>
        </w:rPr>
        <w:t>Public Transportation</w:t>
      </w:r>
    </w:p>
    <w:p w14:paraId="6B4E02B7" w14:textId="357DB1D5" w:rsidR="009D3E42" w:rsidRDefault="009D3E42"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rPr>
      </w:pPr>
    </w:p>
    <w:p w14:paraId="44C46475" w14:textId="64C5FFAE" w:rsidR="00801328" w:rsidRPr="00801328" w:rsidRDefault="009D3E42" w:rsidP="00801328">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Turner is served by Western Maine Transportation Service’s Green Line which provides bus service several times daily north to Rumford and Farmington, and south to Lewiston/Auburn.</w:t>
      </w:r>
      <w:r w:rsidR="008F49CF">
        <w:t xml:space="preserve"> </w:t>
      </w:r>
      <w:r>
        <w:t xml:space="preserve"> WMTS also assists residents with individualized transportation to medical appointments for older citizens.</w:t>
      </w:r>
      <w:r w:rsidR="00801328" w:rsidRPr="00801328">
        <w:t xml:space="preserve">   It is expected that these services will meet demand for services in Turner over the term of this plan.</w:t>
      </w:r>
    </w:p>
    <w:p w14:paraId="3D4EAEA0" w14:textId="77777777" w:rsidR="00801328" w:rsidRPr="00801328" w:rsidRDefault="00801328" w:rsidP="00801328">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0E8E0CF7" w14:textId="77777777" w:rsidR="00801328" w:rsidRPr="00801328" w:rsidRDefault="00801328" w:rsidP="00801328">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bCs/>
        </w:rPr>
      </w:pPr>
      <w:r w:rsidRPr="00801328">
        <w:rPr>
          <w:b/>
          <w:bCs/>
        </w:rPr>
        <w:t>Bicycle Trails</w:t>
      </w:r>
    </w:p>
    <w:p w14:paraId="7A94153A" w14:textId="77777777" w:rsidR="00801328" w:rsidRPr="00801328" w:rsidRDefault="00801328" w:rsidP="00801328">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bCs/>
        </w:rPr>
      </w:pPr>
    </w:p>
    <w:p w14:paraId="1DFF4670" w14:textId="4C8D8DD2" w:rsidR="00801328" w:rsidRPr="00801328" w:rsidRDefault="00801328" w:rsidP="00801328">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rsidRPr="00801328">
        <w:t xml:space="preserve">Bicycle use has increased in Turner with numerous </w:t>
      </w:r>
      <w:proofErr w:type="gramStart"/>
      <w:r w:rsidRPr="00801328">
        <w:t>bicycle</w:t>
      </w:r>
      <w:proofErr w:type="gramEnd"/>
      <w:r w:rsidRPr="00801328">
        <w:t xml:space="preserve"> </w:t>
      </w:r>
      <w:proofErr w:type="gramStart"/>
      <w:r w:rsidRPr="00801328">
        <w:t>use</w:t>
      </w:r>
      <w:proofErr w:type="gramEnd"/>
      <w:r w:rsidRPr="00801328">
        <w:t xml:space="preserve"> along our streets and highways.  However, there are no designated bike lanes along our streets.  Off-street trails are available in </w:t>
      </w:r>
      <w:proofErr w:type="gramStart"/>
      <w:r w:rsidRPr="00801328">
        <w:t>the Riverlands</w:t>
      </w:r>
      <w:proofErr w:type="gramEnd"/>
      <w:r w:rsidRPr="00801328">
        <w:t xml:space="preserve"> Park and at Ricker Orchards.  The committee believes that outdoor recreational opportunities need to be expanded in Turner.  The Town should pursue grants from MDOT for bicycle and pedestrian paths or trail systems in the Town.</w:t>
      </w:r>
    </w:p>
    <w:p w14:paraId="321C118B" w14:textId="653DED9C" w:rsidR="009D3E42" w:rsidRPr="009D3E42" w:rsidRDefault="009D3E42"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bookmarkEnd w:id="106"/>
    <w:p w14:paraId="34ED22ED"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rPr>
      </w:pPr>
    </w:p>
    <w:p w14:paraId="30D539AE" w14:textId="408CF6BB"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rPr>
      </w:pPr>
      <w:r>
        <w:rPr>
          <w:b/>
        </w:rPr>
        <w:t>Town Owned Buildings</w:t>
      </w:r>
    </w:p>
    <w:p w14:paraId="7F12A74B"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rPr>
          <w:b/>
        </w:rPr>
      </w:pPr>
    </w:p>
    <w:p w14:paraId="09A8D558" w14:textId="1AEE8FC1"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 xml:space="preserve">Gazebo – The Gazebo is a heavily used structure that costs the town very little to maintain. </w:t>
      </w:r>
      <w:r w:rsidR="008F49CF">
        <w:t xml:space="preserve"> </w:t>
      </w:r>
      <w:r>
        <w:t>The town should continue to promote its use and maintain the structure.</w:t>
      </w:r>
    </w:p>
    <w:p w14:paraId="2D0D566E"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73B97C0B" w14:textId="1D169885"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Town House – The Town House is a historical building that needs to continue to be maintained. However</w:t>
      </w:r>
      <w:r w:rsidR="008F49CF">
        <w:t>,</w:t>
      </w:r>
      <w:r>
        <w:t xml:space="preserve"> the Town should do more to promote the history of the building and get the community to utilize the building more so that future generations will have a connection to the building. </w:t>
      </w:r>
      <w:r w:rsidR="008F49CF">
        <w:t xml:space="preserve"> </w:t>
      </w:r>
      <w:r>
        <w:t xml:space="preserve">Block parties and other events should be planned to make people, especially the younger </w:t>
      </w:r>
      <w:proofErr w:type="gramStart"/>
      <w:r>
        <w:t>generations</w:t>
      </w:r>
      <w:proofErr w:type="gramEnd"/>
      <w:r>
        <w:t xml:space="preserve"> more aware of its significance to the town.</w:t>
      </w:r>
    </w:p>
    <w:p w14:paraId="2DD8BA24"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6E69D290" w14:textId="3EA9C6D6"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 xml:space="preserve">Natural History Club – This building was recently given to the town however the building </w:t>
      </w:r>
      <w:proofErr w:type="gramStart"/>
      <w:r>
        <w:t>has</w:t>
      </w:r>
      <w:proofErr w:type="gramEnd"/>
      <w:r>
        <w:t xml:space="preserve"> no use to the town. </w:t>
      </w:r>
      <w:r w:rsidR="008F49CF">
        <w:t xml:space="preserve"> </w:t>
      </w:r>
      <w:r>
        <w:t xml:space="preserve">The town should place the building on the National Registry to preserve its character. </w:t>
      </w:r>
      <w:r w:rsidR="008F49CF">
        <w:t xml:space="preserve"> </w:t>
      </w:r>
      <w:r>
        <w:t xml:space="preserve">The Town should </w:t>
      </w:r>
      <w:r w:rsidR="00BB0DD5">
        <w:t>then place</w:t>
      </w:r>
      <w:r>
        <w:t xml:space="preserve"> restrictions on the use of the building and sell the property.</w:t>
      </w:r>
    </w:p>
    <w:p w14:paraId="6CBFD632"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16892DFC" w14:textId="123DD16B"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 xml:space="preserve">Turner Community House – This building provides a </w:t>
      </w:r>
      <w:proofErr w:type="gramStart"/>
      <w:r>
        <w:t>much needed</w:t>
      </w:r>
      <w:proofErr w:type="gramEnd"/>
      <w:r>
        <w:t xml:space="preserve"> service as a low cost clothing center for its residents. </w:t>
      </w:r>
      <w:r w:rsidR="008F49CF">
        <w:t xml:space="preserve"> </w:t>
      </w:r>
      <w:r>
        <w:t>The building should continue to be maintained and used as a clothing center.</w:t>
      </w:r>
    </w:p>
    <w:p w14:paraId="27B5CCBA"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047BCD8C" w14:textId="2A1A684F"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 xml:space="preserve">G.A.R. Hall – </w:t>
      </w:r>
      <w:r w:rsidR="002A614C">
        <w:t>This building was sold in 2019.</w:t>
      </w:r>
    </w:p>
    <w:p w14:paraId="1C891C66"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531332CB" w14:textId="6897A8E5"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r>
        <w:t xml:space="preserve">Leavitt Institute – This building represents the very heart of the community and is heavily used. </w:t>
      </w:r>
      <w:r w:rsidR="008F49CF">
        <w:t xml:space="preserve"> </w:t>
      </w:r>
      <w:r>
        <w:t xml:space="preserve">The Town should do more to promote the available spaces within the building so that it may be used by the residents of the town even more </w:t>
      </w:r>
      <w:proofErr w:type="gramStart"/>
      <w:r>
        <w:t>than it</w:t>
      </w:r>
      <w:proofErr w:type="gramEnd"/>
      <w:r>
        <w:t xml:space="preserve"> is currently being used.</w:t>
      </w:r>
    </w:p>
    <w:p w14:paraId="2290895D"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1DF272AE" w14:textId="133F46B4"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roofErr w:type="spellStart"/>
      <w:r>
        <w:t>Boofy</w:t>
      </w:r>
      <w:proofErr w:type="spellEnd"/>
      <w:r>
        <w:t xml:space="preserve"> Quimby – This building and the land around it serve as a valuable space for the children of the town to utilize for sports and other activities.</w:t>
      </w:r>
      <w:r w:rsidR="008F49CF">
        <w:t xml:space="preserve"> </w:t>
      </w:r>
      <w:r>
        <w:t xml:space="preserve"> However</w:t>
      </w:r>
      <w:r w:rsidR="008F49CF">
        <w:t>,</w:t>
      </w:r>
      <w:r>
        <w:t xml:space="preserve"> due to the fire department occupying half of the building and the lack of ADA access</w:t>
      </w:r>
      <w:r w:rsidR="007E54D8">
        <w:t>, use of the building is significantly</w:t>
      </w:r>
      <w:r>
        <w:t xml:space="preserve"> limit</w:t>
      </w:r>
      <w:r w:rsidR="007E54D8">
        <w:t>ed</w:t>
      </w:r>
      <w:r>
        <w:t xml:space="preserve">. </w:t>
      </w:r>
      <w:r w:rsidR="008F49CF">
        <w:t xml:space="preserve"> </w:t>
      </w:r>
      <w:r>
        <w:t xml:space="preserve">It is suggested that the Fire Department be relocated somewhere else in the town and the building be remodeled so that it is more accessible to </w:t>
      </w:r>
      <w:proofErr w:type="gramStart"/>
      <w:r>
        <w:t>all of</w:t>
      </w:r>
      <w:proofErr w:type="gramEnd"/>
      <w:r>
        <w:t xml:space="preserve"> the town’s residents. </w:t>
      </w:r>
      <w:r w:rsidR="008F49CF">
        <w:t xml:space="preserve"> </w:t>
      </w:r>
      <w:r>
        <w:t>The focus of the building should continue to be a place for the children to utilize the fields and inside of the building for club and town functions.</w:t>
      </w:r>
      <w:r w:rsidR="008F49CF">
        <w:t xml:space="preserve"> </w:t>
      </w:r>
      <w:r>
        <w:t xml:space="preserve"> The committee feels that more funds should be utilized on the building to make it a place that </w:t>
      </w:r>
      <w:proofErr w:type="gramStart"/>
      <w:r>
        <w:t>all of</w:t>
      </w:r>
      <w:proofErr w:type="gramEnd"/>
      <w:r>
        <w:t xml:space="preserve"> the children </w:t>
      </w:r>
      <w:r w:rsidR="007E54D8">
        <w:t>and</w:t>
      </w:r>
      <w:r>
        <w:t xml:space="preserve"> grownups of Turner will want to enjoy and continue to use.</w:t>
      </w:r>
    </w:p>
    <w:p w14:paraId="79263208" w14:textId="77777777" w:rsidR="00885B89" w:rsidRDefault="00885B89" w:rsidP="00885B89">
      <w:pPr>
        <w:tabs>
          <w:tab w:val="left" w:pos="-1440"/>
          <w:tab w:val="left" w:pos="-720"/>
          <w:tab w:val="left" w:pos="0"/>
          <w:tab w:val="left" w:pos="663"/>
          <w:tab w:val="left" w:pos="2433"/>
          <w:tab w:val="left" w:pos="3744"/>
          <w:tab w:val="left" w:pos="4960"/>
          <w:tab w:val="left" w:pos="6271"/>
          <w:tab w:val="left" w:pos="7581"/>
          <w:tab w:val="left" w:pos="8856"/>
        </w:tabs>
        <w:spacing w:after="42" w:line="225" w:lineRule="auto"/>
      </w:pPr>
    </w:p>
    <w:p w14:paraId="34A7894C" w14:textId="1CC6D4D5" w:rsidR="00320E6B" w:rsidRDefault="00885B89" w:rsidP="005C47BA">
      <w:pPr>
        <w:tabs>
          <w:tab w:val="left" w:pos="-1440"/>
          <w:tab w:val="left" w:pos="-720"/>
          <w:tab w:val="left" w:pos="0"/>
          <w:tab w:val="left" w:pos="663"/>
          <w:tab w:val="left" w:pos="2433"/>
          <w:tab w:val="left" w:pos="3744"/>
          <w:tab w:val="left" w:pos="4960"/>
          <w:tab w:val="left" w:pos="6271"/>
          <w:tab w:val="left" w:pos="7581"/>
          <w:tab w:val="left" w:pos="8856"/>
        </w:tabs>
        <w:spacing w:after="42"/>
      </w:pPr>
      <w:r>
        <w:t xml:space="preserve">Summary – The Town needs to do more to promote the unique and functional buildings that it owns. They represent the fabric of the community and should be utilized by </w:t>
      </w:r>
      <w:proofErr w:type="gramStart"/>
      <w:r>
        <w:t>all of</w:t>
      </w:r>
      <w:proofErr w:type="gramEnd"/>
      <w:r>
        <w:t xml:space="preserve"> its residents on a more frequent basis so that the history of the Town will live on through the memories of its residents.</w:t>
      </w:r>
    </w:p>
    <w:p w14:paraId="12DFAE9F" w14:textId="77777777" w:rsidR="005C47BA" w:rsidRDefault="005C47BA" w:rsidP="005C47BA">
      <w:pPr>
        <w:tabs>
          <w:tab w:val="left" w:pos="-1440"/>
          <w:tab w:val="left" w:pos="-720"/>
          <w:tab w:val="left" w:pos="0"/>
          <w:tab w:val="left" w:pos="663"/>
          <w:tab w:val="left" w:pos="2433"/>
          <w:tab w:val="left" w:pos="3744"/>
          <w:tab w:val="left" w:pos="4960"/>
          <w:tab w:val="left" w:pos="6271"/>
          <w:tab w:val="left" w:pos="7581"/>
          <w:tab w:val="left" w:pos="8856"/>
        </w:tabs>
        <w:spacing w:after="42"/>
      </w:pPr>
    </w:p>
    <w:p w14:paraId="33D74380" w14:textId="77777777" w:rsidR="00C658F5" w:rsidRDefault="00C658F5" w:rsidP="00C658F5">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r>
        <w:rPr>
          <w:b/>
          <w:bCs/>
        </w:rPr>
        <w:t xml:space="preserve">Education </w:t>
      </w:r>
      <w:r>
        <w:rPr>
          <w:b/>
          <w:bCs/>
        </w:rPr>
        <w:fldChar w:fldCharType="begin"/>
      </w:r>
      <w:r>
        <w:rPr>
          <w:b/>
          <w:bCs/>
        </w:rPr>
        <w:instrText>tc "Education " \l 2</w:instrText>
      </w:r>
      <w:r>
        <w:rPr>
          <w:b/>
          <w:bCs/>
        </w:rPr>
        <w:fldChar w:fldCharType="end"/>
      </w:r>
    </w:p>
    <w:p w14:paraId="644565A2" w14:textId="77777777" w:rsidR="00C658F5" w:rsidRDefault="00C658F5" w:rsidP="00C658F5">
      <w:pPr>
        <w:tabs>
          <w:tab w:val="left" w:pos="-1440"/>
          <w:tab w:val="left" w:pos="-720"/>
          <w:tab w:val="left" w:pos="0"/>
          <w:tab w:val="left" w:pos="663"/>
          <w:tab w:val="left" w:pos="2433"/>
          <w:tab w:val="left" w:pos="3744"/>
          <w:tab w:val="left" w:pos="4960"/>
          <w:tab w:val="left" w:pos="6271"/>
          <w:tab w:val="left" w:pos="7581"/>
          <w:tab w:val="left" w:pos="8856"/>
        </w:tabs>
        <w:spacing w:after="42"/>
        <w:rPr>
          <w:b/>
          <w:bCs/>
        </w:rPr>
      </w:pPr>
    </w:p>
    <w:p w14:paraId="71AEF10B" w14:textId="7D8834CA" w:rsidR="00C658F5" w:rsidRDefault="002432BA" w:rsidP="00C658F5">
      <w:pPr>
        <w:spacing w:after="42"/>
      </w:pPr>
      <w:r>
        <w:t xml:space="preserve">Maine School Administration District 52 is comprised of the communities of Turner, Leeds and Greene. </w:t>
      </w:r>
      <w:r w:rsidR="008F49CF">
        <w:t xml:space="preserve"> </w:t>
      </w:r>
      <w:r>
        <w:t xml:space="preserve">The </w:t>
      </w:r>
      <w:proofErr w:type="gramStart"/>
      <w:r>
        <w:t>District’s</w:t>
      </w:r>
      <w:proofErr w:type="gramEnd"/>
      <w:r>
        <w:t xml:space="preserve"> mission is to provide excellence in education. </w:t>
      </w:r>
      <w:proofErr w:type="gramStart"/>
      <w:r>
        <w:t>Student</w:t>
      </w:r>
      <w:proofErr w:type="gramEnd"/>
      <w:r>
        <w:t xml:space="preserve"> will become responsible citizens and lifelong learners </w:t>
      </w:r>
      <w:proofErr w:type="gramStart"/>
      <w:r>
        <w:t>as a result of</w:t>
      </w:r>
      <w:proofErr w:type="gramEnd"/>
      <w:r>
        <w:t xml:space="preserve"> the teaching and learning in safe, respectful environments. MSAD 52 includes an elementary school in Greene, an elementary school in Leeds and four schools in Turner:</w:t>
      </w:r>
    </w:p>
    <w:p w14:paraId="602F3E05" w14:textId="38E64DF7" w:rsidR="002432BA" w:rsidRDefault="002432BA" w:rsidP="00805189">
      <w:pPr>
        <w:pStyle w:val="ListParagraph"/>
        <w:numPr>
          <w:ilvl w:val="0"/>
          <w:numId w:val="4"/>
        </w:numPr>
        <w:spacing w:after="42"/>
      </w:pPr>
      <w:r>
        <w:t>Greene Central School (Pre-Kindergarten – grade 6)</w:t>
      </w:r>
    </w:p>
    <w:p w14:paraId="7649DC7C" w14:textId="2A490988" w:rsidR="002432BA" w:rsidRDefault="002432BA" w:rsidP="00805189">
      <w:pPr>
        <w:pStyle w:val="ListParagraph"/>
        <w:numPr>
          <w:ilvl w:val="0"/>
          <w:numId w:val="4"/>
        </w:numPr>
        <w:spacing w:after="42"/>
      </w:pPr>
      <w:r>
        <w:t>Leeds Central School (Pre-Kindergarten – grade 6)</w:t>
      </w:r>
    </w:p>
    <w:p w14:paraId="4EFF78C0" w14:textId="0B10997D" w:rsidR="002432BA" w:rsidRDefault="002432BA" w:rsidP="00805189">
      <w:pPr>
        <w:pStyle w:val="ListParagraph"/>
        <w:numPr>
          <w:ilvl w:val="0"/>
          <w:numId w:val="4"/>
        </w:numPr>
        <w:spacing w:after="42"/>
      </w:pPr>
      <w:r>
        <w:t>Turner Primary School (Pre-Kindergarten – grade 2)</w:t>
      </w:r>
    </w:p>
    <w:p w14:paraId="16DD14AC" w14:textId="1C68A4D9" w:rsidR="002432BA" w:rsidRDefault="002432BA" w:rsidP="00805189">
      <w:pPr>
        <w:pStyle w:val="ListParagraph"/>
        <w:numPr>
          <w:ilvl w:val="0"/>
          <w:numId w:val="4"/>
        </w:numPr>
        <w:spacing w:after="42"/>
      </w:pPr>
      <w:r>
        <w:t>Turner Elementary School (Grades 3 – 6)</w:t>
      </w:r>
    </w:p>
    <w:p w14:paraId="7588E661" w14:textId="6720C06D" w:rsidR="002432BA" w:rsidRDefault="002432BA" w:rsidP="00805189">
      <w:pPr>
        <w:pStyle w:val="ListParagraph"/>
        <w:numPr>
          <w:ilvl w:val="0"/>
          <w:numId w:val="4"/>
        </w:numPr>
        <w:spacing w:after="42"/>
      </w:pPr>
      <w:r>
        <w:t>Tripp Middle School (Grades 7 – 8)</w:t>
      </w:r>
    </w:p>
    <w:p w14:paraId="6E8315CC" w14:textId="4825E3AE" w:rsidR="002432BA" w:rsidRDefault="002432BA" w:rsidP="00805189">
      <w:pPr>
        <w:pStyle w:val="ListParagraph"/>
        <w:numPr>
          <w:ilvl w:val="0"/>
          <w:numId w:val="4"/>
        </w:numPr>
        <w:spacing w:after="42"/>
      </w:pPr>
      <w:r>
        <w:t>Leavitt Area High School (Grades 9 – 12)</w:t>
      </w:r>
    </w:p>
    <w:p w14:paraId="5F6222CA" w14:textId="39E72B93" w:rsidR="00C658F5" w:rsidRDefault="002432BA" w:rsidP="00C658F5">
      <w:pPr>
        <w:spacing w:after="42"/>
      </w:pPr>
      <w:r>
        <w:t>The MSAD 52 central office and Adult Education are also located in Turner.</w:t>
      </w:r>
    </w:p>
    <w:p w14:paraId="747F86C2" w14:textId="2ED3E5C7" w:rsidR="00CD3B6A" w:rsidRDefault="00CD3B6A" w:rsidP="00C658F5">
      <w:pPr>
        <w:spacing w:after="42"/>
      </w:pPr>
    </w:p>
    <w:p w14:paraId="2CD58E33" w14:textId="77777777" w:rsidR="005C47BA" w:rsidRDefault="005C47BA" w:rsidP="00C658F5">
      <w:pPr>
        <w:spacing w:after="42"/>
        <w:jc w:val="center"/>
        <w:rPr>
          <w:b/>
          <w:bCs/>
          <w:u w:val="single"/>
        </w:rPr>
      </w:pPr>
    </w:p>
    <w:p w14:paraId="52DD7985" w14:textId="493B4D13" w:rsidR="00C658F5" w:rsidRDefault="00CD3B6A" w:rsidP="00C658F5">
      <w:pPr>
        <w:spacing w:after="42"/>
        <w:jc w:val="center"/>
        <w:rPr>
          <w:b/>
          <w:bCs/>
          <w:u w:val="single"/>
        </w:rPr>
      </w:pPr>
      <w:r>
        <w:rPr>
          <w:b/>
          <w:bCs/>
          <w:u w:val="single"/>
        </w:rPr>
        <w:t>MSAD 52</w:t>
      </w:r>
      <w:r w:rsidR="00C658F5">
        <w:rPr>
          <w:b/>
          <w:bCs/>
          <w:u w:val="single"/>
        </w:rPr>
        <w:t xml:space="preserve"> School Enrollment</w:t>
      </w:r>
    </w:p>
    <w:p w14:paraId="2FD87731" w14:textId="4807A3C2" w:rsidR="00C658F5" w:rsidRDefault="00F85F3B" w:rsidP="00C658F5">
      <w:pPr>
        <w:spacing w:after="42"/>
        <w:jc w:val="center"/>
        <w:rPr>
          <w:b/>
          <w:bCs/>
        </w:rPr>
      </w:pPr>
      <w:r>
        <w:rPr>
          <w:b/>
          <w:bCs/>
          <w:u w:val="single"/>
        </w:rPr>
        <w:t>2010 - 2018</w:t>
      </w:r>
    </w:p>
    <w:p w14:paraId="1E616287" w14:textId="77777777" w:rsidR="00C658F5" w:rsidRDefault="00C658F5" w:rsidP="00C658F5">
      <w:pPr>
        <w:spacing w:after="42"/>
      </w:pPr>
    </w:p>
    <w:tbl>
      <w:tblPr>
        <w:tblW w:w="0" w:type="auto"/>
        <w:tblInd w:w="1540" w:type="dxa"/>
        <w:tblLayout w:type="fixed"/>
        <w:tblCellMar>
          <w:left w:w="100" w:type="dxa"/>
          <w:right w:w="100" w:type="dxa"/>
        </w:tblCellMar>
        <w:tblLook w:val="0000" w:firstRow="0" w:lastRow="0" w:firstColumn="0" w:lastColumn="0" w:noHBand="0" w:noVBand="0"/>
      </w:tblPr>
      <w:tblGrid>
        <w:gridCol w:w="1080"/>
        <w:gridCol w:w="1440"/>
        <w:gridCol w:w="1440"/>
        <w:gridCol w:w="1440"/>
        <w:gridCol w:w="1440"/>
      </w:tblGrid>
      <w:tr w:rsidR="00C658F5" w14:paraId="04DE8F6A" w14:textId="77777777" w:rsidTr="003613CB">
        <w:trPr>
          <w:cantSplit/>
        </w:trPr>
        <w:tc>
          <w:tcPr>
            <w:tcW w:w="1080" w:type="dxa"/>
            <w:tcBorders>
              <w:top w:val="single" w:sz="12" w:space="0" w:color="000000"/>
              <w:left w:val="single" w:sz="12" w:space="0" w:color="000000"/>
              <w:bottom w:val="nil"/>
              <w:right w:val="nil"/>
            </w:tcBorders>
          </w:tcPr>
          <w:p w14:paraId="190D92B6" w14:textId="77777777" w:rsidR="00C658F5" w:rsidRDefault="00C658F5" w:rsidP="003613CB">
            <w:pPr>
              <w:spacing w:before="115" w:after="94"/>
              <w:jc w:val="center"/>
            </w:pPr>
          </w:p>
        </w:tc>
        <w:tc>
          <w:tcPr>
            <w:tcW w:w="1440" w:type="dxa"/>
            <w:tcBorders>
              <w:top w:val="single" w:sz="12" w:space="0" w:color="000000"/>
              <w:left w:val="nil"/>
              <w:bottom w:val="nil"/>
              <w:right w:val="nil"/>
            </w:tcBorders>
          </w:tcPr>
          <w:p w14:paraId="38C21667" w14:textId="207A360D" w:rsidR="00C658F5" w:rsidRDefault="00F85F3B" w:rsidP="004766AC">
            <w:pPr>
              <w:spacing w:before="115" w:after="94"/>
              <w:ind w:left="0"/>
            </w:pPr>
            <w:r>
              <w:rPr>
                <w:b/>
                <w:bCs/>
              </w:rPr>
              <w:t>Pre</w:t>
            </w:r>
            <w:r w:rsidR="00C658F5">
              <w:rPr>
                <w:b/>
                <w:bCs/>
              </w:rPr>
              <w:t>K-6</w:t>
            </w:r>
          </w:p>
        </w:tc>
        <w:tc>
          <w:tcPr>
            <w:tcW w:w="1440" w:type="dxa"/>
            <w:tcBorders>
              <w:top w:val="single" w:sz="12" w:space="0" w:color="000000"/>
              <w:left w:val="nil"/>
              <w:bottom w:val="nil"/>
              <w:right w:val="nil"/>
            </w:tcBorders>
          </w:tcPr>
          <w:p w14:paraId="08E22F6F" w14:textId="77777777" w:rsidR="00C658F5" w:rsidRDefault="00C658F5" w:rsidP="003613CB">
            <w:pPr>
              <w:spacing w:before="115" w:after="94"/>
              <w:jc w:val="center"/>
            </w:pPr>
            <w:r>
              <w:rPr>
                <w:b/>
                <w:bCs/>
              </w:rPr>
              <w:t>7-8</w:t>
            </w:r>
          </w:p>
        </w:tc>
        <w:tc>
          <w:tcPr>
            <w:tcW w:w="1440" w:type="dxa"/>
            <w:tcBorders>
              <w:top w:val="single" w:sz="12" w:space="0" w:color="000000"/>
              <w:left w:val="nil"/>
              <w:bottom w:val="nil"/>
              <w:right w:val="nil"/>
            </w:tcBorders>
          </w:tcPr>
          <w:p w14:paraId="684269C6" w14:textId="77777777" w:rsidR="00C658F5" w:rsidRDefault="00C658F5" w:rsidP="003613CB">
            <w:pPr>
              <w:spacing w:before="115" w:after="94"/>
              <w:jc w:val="center"/>
            </w:pPr>
            <w:r>
              <w:rPr>
                <w:b/>
                <w:bCs/>
              </w:rPr>
              <w:t>9-12</w:t>
            </w:r>
          </w:p>
        </w:tc>
        <w:tc>
          <w:tcPr>
            <w:tcW w:w="1440" w:type="dxa"/>
            <w:tcBorders>
              <w:top w:val="single" w:sz="12" w:space="0" w:color="000000"/>
              <w:left w:val="nil"/>
              <w:bottom w:val="nil"/>
              <w:right w:val="single" w:sz="12" w:space="0" w:color="000000"/>
            </w:tcBorders>
          </w:tcPr>
          <w:p w14:paraId="56E0B076" w14:textId="3091B9D2" w:rsidR="00C658F5" w:rsidRDefault="004766AC" w:rsidP="004766AC">
            <w:pPr>
              <w:spacing w:before="115" w:after="94"/>
              <w:ind w:left="0"/>
            </w:pPr>
            <w:r>
              <w:rPr>
                <w:b/>
                <w:bCs/>
              </w:rPr>
              <w:t xml:space="preserve">   </w:t>
            </w:r>
            <w:r w:rsidR="00C658F5">
              <w:rPr>
                <w:b/>
                <w:bCs/>
              </w:rPr>
              <w:t>Total</w:t>
            </w:r>
          </w:p>
        </w:tc>
      </w:tr>
      <w:tr w:rsidR="00C658F5" w14:paraId="073850BA" w14:textId="77777777" w:rsidTr="003613CB">
        <w:trPr>
          <w:cantSplit/>
        </w:trPr>
        <w:tc>
          <w:tcPr>
            <w:tcW w:w="1080" w:type="dxa"/>
            <w:tcBorders>
              <w:top w:val="nil"/>
              <w:left w:val="single" w:sz="12" w:space="0" w:color="000000"/>
              <w:bottom w:val="nil"/>
              <w:right w:val="nil"/>
            </w:tcBorders>
          </w:tcPr>
          <w:p w14:paraId="6930823D" w14:textId="19F4CC3C" w:rsidR="00C658F5" w:rsidRDefault="002432BA" w:rsidP="004766AC">
            <w:pPr>
              <w:spacing w:before="115" w:after="94"/>
              <w:ind w:left="0"/>
            </w:pPr>
            <w:r>
              <w:t>2010-11</w:t>
            </w:r>
          </w:p>
        </w:tc>
        <w:tc>
          <w:tcPr>
            <w:tcW w:w="1440" w:type="dxa"/>
            <w:tcBorders>
              <w:top w:val="nil"/>
              <w:left w:val="nil"/>
              <w:bottom w:val="nil"/>
              <w:right w:val="nil"/>
            </w:tcBorders>
          </w:tcPr>
          <w:p w14:paraId="050148DD" w14:textId="00A5E48F" w:rsidR="00C658F5" w:rsidRDefault="004766AC" w:rsidP="004766AC">
            <w:pPr>
              <w:spacing w:before="115" w:after="94"/>
              <w:ind w:left="0"/>
            </w:pPr>
            <w:r>
              <w:t xml:space="preserve">   </w:t>
            </w:r>
            <w:r w:rsidR="002432BA">
              <w:t>1,121</w:t>
            </w:r>
          </w:p>
        </w:tc>
        <w:tc>
          <w:tcPr>
            <w:tcW w:w="1440" w:type="dxa"/>
            <w:tcBorders>
              <w:top w:val="nil"/>
              <w:left w:val="nil"/>
              <w:bottom w:val="nil"/>
              <w:right w:val="nil"/>
            </w:tcBorders>
          </w:tcPr>
          <w:p w14:paraId="1D54EC93" w14:textId="22ECE219" w:rsidR="00C658F5" w:rsidRDefault="002432BA" w:rsidP="003613CB">
            <w:pPr>
              <w:spacing w:before="115" w:after="94"/>
            </w:pPr>
            <w:r>
              <w:t>334</w:t>
            </w:r>
          </w:p>
        </w:tc>
        <w:tc>
          <w:tcPr>
            <w:tcW w:w="1440" w:type="dxa"/>
            <w:tcBorders>
              <w:top w:val="nil"/>
              <w:left w:val="nil"/>
              <w:bottom w:val="nil"/>
              <w:right w:val="nil"/>
            </w:tcBorders>
          </w:tcPr>
          <w:p w14:paraId="5E049646" w14:textId="2BEEC001" w:rsidR="00C658F5" w:rsidRDefault="002432BA" w:rsidP="003613CB">
            <w:pPr>
              <w:spacing w:before="115" w:after="94"/>
            </w:pPr>
            <w:r>
              <w:t>647</w:t>
            </w:r>
          </w:p>
        </w:tc>
        <w:tc>
          <w:tcPr>
            <w:tcW w:w="1440" w:type="dxa"/>
            <w:tcBorders>
              <w:top w:val="nil"/>
              <w:left w:val="nil"/>
              <w:bottom w:val="nil"/>
              <w:right w:val="single" w:sz="12" w:space="0" w:color="000000"/>
            </w:tcBorders>
          </w:tcPr>
          <w:p w14:paraId="7105D138" w14:textId="4D932BF2" w:rsidR="00C658F5" w:rsidRDefault="004766AC" w:rsidP="004766AC">
            <w:pPr>
              <w:spacing w:before="115" w:after="94"/>
              <w:ind w:left="0"/>
            </w:pPr>
            <w:r>
              <w:t xml:space="preserve">   </w:t>
            </w:r>
            <w:r w:rsidR="002432BA">
              <w:t>2,102</w:t>
            </w:r>
          </w:p>
        </w:tc>
      </w:tr>
      <w:tr w:rsidR="002432BA" w14:paraId="7232555B" w14:textId="77777777" w:rsidTr="003613CB">
        <w:trPr>
          <w:cantSplit/>
        </w:trPr>
        <w:tc>
          <w:tcPr>
            <w:tcW w:w="1080" w:type="dxa"/>
            <w:tcBorders>
              <w:top w:val="nil"/>
              <w:left w:val="single" w:sz="12" w:space="0" w:color="000000"/>
              <w:bottom w:val="nil"/>
              <w:right w:val="nil"/>
            </w:tcBorders>
          </w:tcPr>
          <w:p w14:paraId="7E00E19B" w14:textId="2B9396BA" w:rsidR="002432BA" w:rsidRDefault="002432BA" w:rsidP="004766AC">
            <w:pPr>
              <w:spacing w:before="115" w:after="94"/>
              <w:ind w:left="0"/>
            </w:pPr>
            <w:r>
              <w:t>2011-12</w:t>
            </w:r>
          </w:p>
        </w:tc>
        <w:tc>
          <w:tcPr>
            <w:tcW w:w="1440" w:type="dxa"/>
            <w:tcBorders>
              <w:top w:val="nil"/>
              <w:left w:val="nil"/>
              <w:bottom w:val="nil"/>
              <w:right w:val="nil"/>
            </w:tcBorders>
          </w:tcPr>
          <w:p w14:paraId="02DBFD49" w14:textId="680EFDCA" w:rsidR="002432BA" w:rsidRDefault="004766AC" w:rsidP="004766AC">
            <w:pPr>
              <w:spacing w:before="115" w:after="94"/>
              <w:ind w:left="0"/>
            </w:pPr>
            <w:r>
              <w:t xml:space="preserve">   </w:t>
            </w:r>
            <w:r w:rsidR="002432BA">
              <w:t>1,107</w:t>
            </w:r>
          </w:p>
        </w:tc>
        <w:tc>
          <w:tcPr>
            <w:tcW w:w="1440" w:type="dxa"/>
            <w:tcBorders>
              <w:top w:val="nil"/>
              <w:left w:val="nil"/>
              <w:bottom w:val="nil"/>
              <w:right w:val="nil"/>
            </w:tcBorders>
          </w:tcPr>
          <w:p w14:paraId="4C90844E" w14:textId="313EC1DD" w:rsidR="002432BA" w:rsidRDefault="002432BA" w:rsidP="003613CB">
            <w:pPr>
              <w:spacing w:before="115" w:after="94"/>
            </w:pPr>
            <w:r>
              <w:t>315</w:t>
            </w:r>
          </w:p>
        </w:tc>
        <w:tc>
          <w:tcPr>
            <w:tcW w:w="1440" w:type="dxa"/>
            <w:tcBorders>
              <w:top w:val="nil"/>
              <w:left w:val="nil"/>
              <w:bottom w:val="nil"/>
              <w:right w:val="nil"/>
            </w:tcBorders>
          </w:tcPr>
          <w:p w14:paraId="5F307350" w14:textId="1D5392AF" w:rsidR="002432BA" w:rsidRDefault="002432BA" w:rsidP="003613CB">
            <w:pPr>
              <w:spacing w:before="115" w:after="94"/>
            </w:pPr>
            <w:r>
              <w:t>623</w:t>
            </w:r>
          </w:p>
        </w:tc>
        <w:tc>
          <w:tcPr>
            <w:tcW w:w="1440" w:type="dxa"/>
            <w:tcBorders>
              <w:top w:val="nil"/>
              <w:left w:val="nil"/>
              <w:bottom w:val="nil"/>
              <w:right w:val="single" w:sz="12" w:space="0" w:color="000000"/>
            </w:tcBorders>
          </w:tcPr>
          <w:p w14:paraId="60C49FC6" w14:textId="55249263" w:rsidR="002432BA" w:rsidRDefault="004766AC" w:rsidP="004766AC">
            <w:pPr>
              <w:spacing w:before="115" w:after="94"/>
              <w:ind w:left="0"/>
            </w:pPr>
            <w:r>
              <w:t xml:space="preserve">   </w:t>
            </w:r>
            <w:r w:rsidR="002432BA">
              <w:t>2,045</w:t>
            </w:r>
          </w:p>
        </w:tc>
      </w:tr>
      <w:tr w:rsidR="00C658F5" w14:paraId="34B2E71C" w14:textId="77777777" w:rsidTr="003613CB">
        <w:trPr>
          <w:cantSplit/>
        </w:trPr>
        <w:tc>
          <w:tcPr>
            <w:tcW w:w="1080" w:type="dxa"/>
            <w:tcBorders>
              <w:top w:val="nil"/>
              <w:left w:val="single" w:sz="12" w:space="0" w:color="000000"/>
              <w:bottom w:val="nil"/>
              <w:right w:val="nil"/>
            </w:tcBorders>
          </w:tcPr>
          <w:p w14:paraId="167D9AF5" w14:textId="385EEAA5" w:rsidR="00C658F5" w:rsidRDefault="002432BA" w:rsidP="004766AC">
            <w:pPr>
              <w:spacing w:before="115" w:after="94"/>
              <w:ind w:left="0"/>
            </w:pPr>
            <w:r>
              <w:t>2012-13</w:t>
            </w:r>
          </w:p>
        </w:tc>
        <w:tc>
          <w:tcPr>
            <w:tcW w:w="1440" w:type="dxa"/>
            <w:tcBorders>
              <w:top w:val="nil"/>
              <w:left w:val="nil"/>
              <w:bottom w:val="nil"/>
              <w:right w:val="nil"/>
            </w:tcBorders>
          </w:tcPr>
          <w:p w14:paraId="6BAE62FF" w14:textId="3BB2E48F" w:rsidR="00C658F5" w:rsidRDefault="004766AC" w:rsidP="004766AC">
            <w:pPr>
              <w:spacing w:before="115" w:after="94"/>
              <w:ind w:left="0"/>
            </w:pPr>
            <w:r>
              <w:t xml:space="preserve">   </w:t>
            </w:r>
            <w:r w:rsidR="002432BA">
              <w:t>1,110</w:t>
            </w:r>
          </w:p>
        </w:tc>
        <w:tc>
          <w:tcPr>
            <w:tcW w:w="1440" w:type="dxa"/>
            <w:tcBorders>
              <w:top w:val="nil"/>
              <w:left w:val="nil"/>
              <w:bottom w:val="nil"/>
              <w:right w:val="nil"/>
            </w:tcBorders>
          </w:tcPr>
          <w:p w14:paraId="1C18C11B" w14:textId="7DAF0CC0" w:rsidR="00C658F5" w:rsidRDefault="002432BA" w:rsidP="003613CB">
            <w:pPr>
              <w:spacing w:before="115" w:after="94"/>
            </w:pPr>
            <w:r>
              <w:t>296</w:t>
            </w:r>
          </w:p>
        </w:tc>
        <w:tc>
          <w:tcPr>
            <w:tcW w:w="1440" w:type="dxa"/>
            <w:tcBorders>
              <w:top w:val="nil"/>
              <w:left w:val="nil"/>
              <w:bottom w:val="nil"/>
              <w:right w:val="nil"/>
            </w:tcBorders>
          </w:tcPr>
          <w:p w14:paraId="7CB4F502" w14:textId="3A48855F" w:rsidR="00C658F5" w:rsidRDefault="002432BA" w:rsidP="003613CB">
            <w:pPr>
              <w:spacing w:before="115" w:after="94"/>
            </w:pPr>
            <w:r>
              <w:t>596</w:t>
            </w:r>
          </w:p>
        </w:tc>
        <w:tc>
          <w:tcPr>
            <w:tcW w:w="1440" w:type="dxa"/>
            <w:tcBorders>
              <w:top w:val="nil"/>
              <w:left w:val="nil"/>
              <w:bottom w:val="nil"/>
              <w:right w:val="single" w:sz="12" w:space="0" w:color="000000"/>
            </w:tcBorders>
          </w:tcPr>
          <w:p w14:paraId="45284384" w14:textId="3A6BA59A" w:rsidR="00C658F5" w:rsidRDefault="004766AC" w:rsidP="004766AC">
            <w:pPr>
              <w:spacing w:before="115" w:after="94"/>
              <w:ind w:left="0"/>
            </w:pPr>
            <w:r>
              <w:t xml:space="preserve">   </w:t>
            </w:r>
            <w:r w:rsidR="002432BA">
              <w:t>2,002</w:t>
            </w:r>
          </w:p>
        </w:tc>
      </w:tr>
      <w:tr w:rsidR="00C658F5" w14:paraId="49C81F9E" w14:textId="77777777" w:rsidTr="003613CB">
        <w:trPr>
          <w:cantSplit/>
        </w:trPr>
        <w:tc>
          <w:tcPr>
            <w:tcW w:w="1080" w:type="dxa"/>
            <w:tcBorders>
              <w:top w:val="nil"/>
              <w:left w:val="single" w:sz="12" w:space="0" w:color="000000"/>
              <w:bottom w:val="nil"/>
              <w:right w:val="nil"/>
            </w:tcBorders>
          </w:tcPr>
          <w:p w14:paraId="4E58F3F0" w14:textId="1F41392D" w:rsidR="00C658F5" w:rsidRDefault="002432BA" w:rsidP="004766AC">
            <w:pPr>
              <w:spacing w:before="115" w:after="94"/>
              <w:ind w:left="0"/>
            </w:pPr>
            <w:r>
              <w:t>2013-14</w:t>
            </w:r>
          </w:p>
        </w:tc>
        <w:tc>
          <w:tcPr>
            <w:tcW w:w="1440" w:type="dxa"/>
            <w:tcBorders>
              <w:top w:val="nil"/>
              <w:left w:val="nil"/>
              <w:bottom w:val="nil"/>
              <w:right w:val="nil"/>
            </w:tcBorders>
          </w:tcPr>
          <w:p w14:paraId="45932510" w14:textId="761C3BC7" w:rsidR="00C658F5" w:rsidRDefault="004766AC" w:rsidP="004766AC">
            <w:pPr>
              <w:spacing w:before="115" w:after="94"/>
              <w:ind w:left="0"/>
            </w:pPr>
            <w:r>
              <w:t xml:space="preserve">   </w:t>
            </w:r>
            <w:r w:rsidR="002432BA">
              <w:t>1,100</w:t>
            </w:r>
          </w:p>
        </w:tc>
        <w:tc>
          <w:tcPr>
            <w:tcW w:w="1440" w:type="dxa"/>
            <w:tcBorders>
              <w:top w:val="nil"/>
              <w:left w:val="nil"/>
              <w:bottom w:val="nil"/>
              <w:right w:val="nil"/>
            </w:tcBorders>
          </w:tcPr>
          <w:p w14:paraId="3901BFB6" w14:textId="49EF77D3" w:rsidR="00C658F5" w:rsidRDefault="002432BA" w:rsidP="003613CB">
            <w:pPr>
              <w:spacing w:before="115" w:after="94"/>
            </w:pPr>
            <w:r>
              <w:t>298</w:t>
            </w:r>
          </w:p>
        </w:tc>
        <w:tc>
          <w:tcPr>
            <w:tcW w:w="1440" w:type="dxa"/>
            <w:tcBorders>
              <w:top w:val="nil"/>
              <w:left w:val="nil"/>
              <w:bottom w:val="nil"/>
              <w:right w:val="nil"/>
            </w:tcBorders>
          </w:tcPr>
          <w:p w14:paraId="13248E59" w14:textId="4E9CB92F" w:rsidR="00C658F5" w:rsidRDefault="002432BA" w:rsidP="003613CB">
            <w:pPr>
              <w:spacing w:before="115" w:after="94"/>
            </w:pPr>
            <w:r>
              <w:t>624</w:t>
            </w:r>
          </w:p>
        </w:tc>
        <w:tc>
          <w:tcPr>
            <w:tcW w:w="1440" w:type="dxa"/>
            <w:tcBorders>
              <w:top w:val="nil"/>
              <w:left w:val="nil"/>
              <w:bottom w:val="nil"/>
              <w:right w:val="single" w:sz="12" w:space="0" w:color="000000"/>
            </w:tcBorders>
          </w:tcPr>
          <w:p w14:paraId="7C75AF04" w14:textId="7710C796" w:rsidR="00C658F5" w:rsidRDefault="004766AC" w:rsidP="004766AC">
            <w:pPr>
              <w:spacing w:before="115" w:after="94"/>
              <w:ind w:left="0"/>
            </w:pPr>
            <w:r>
              <w:t xml:space="preserve">   </w:t>
            </w:r>
            <w:r w:rsidR="002432BA">
              <w:t>2,022</w:t>
            </w:r>
          </w:p>
        </w:tc>
      </w:tr>
      <w:tr w:rsidR="00C658F5" w14:paraId="383B8CAF" w14:textId="77777777" w:rsidTr="003613CB">
        <w:trPr>
          <w:cantSplit/>
        </w:trPr>
        <w:tc>
          <w:tcPr>
            <w:tcW w:w="1080" w:type="dxa"/>
            <w:tcBorders>
              <w:top w:val="nil"/>
              <w:left w:val="single" w:sz="12" w:space="0" w:color="000000"/>
              <w:bottom w:val="nil"/>
              <w:right w:val="nil"/>
            </w:tcBorders>
          </w:tcPr>
          <w:p w14:paraId="1D71D148" w14:textId="5016EDF3" w:rsidR="00C658F5" w:rsidRDefault="002432BA" w:rsidP="004766AC">
            <w:pPr>
              <w:spacing w:before="115" w:after="94"/>
              <w:ind w:left="0"/>
            </w:pPr>
            <w:r>
              <w:t>2014-15</w:t>
            </w:r>
          </w:p>
        </w:tc>
        <w:tc>
          <w:tcPr>
            <w:tcW w:w="1440" w:type="dxa"/>
            <w:tcBorders>
              <w:top w:val="nil"/>
              <w:left w:val="nil"/>
              <w:bottom w:val="nil"/>
              <w:right w:val="nil"/>
            </w:tcBorders>
          </w:tcPr>
          <w:p w14:paraId="32768BAD" w14:textId="3C2697E3" w:rsidR="00C658F5" w:rsidRDefault="004766AC" w:rsidP="004766AC">
            <w:pPr>
              <w:spacing w:before="115" w:after="94"/>
              <w:ind w:left="0"/>
            </w:pPr>
            <w:r>
              <w:t xml:space="preserve">   </w:t>
            </w:r>
            <w:r w:rsidR="002432BA">
              <w:t>1,097</w:t>
            </w:r>
          </w:p>
        </w:tc>
        <w:tc>
          <w:tcPr>
            <w:tcW w:w="1440" w:type="dxa"/>
            <w:tcBorders>
              <w:top w:val="nil"/>
              <w:left w:val="nil"/>
              <w:bottom w:val="nil"/>
              <w:right w:val="nil"/>
            </w:tcBorders>
          </w:tcPr>
          <w:p w14:paraId="08D9417F" w14:textId="7E35F39B" w:rsidR="00C658F5" w:rsidRDefault="002432BA" w:rsidP="003613CB">
            <w:pPr>
              <w:spacing w:before="115" w:after="94"/>
            </w:pPr>
            <w:r>
              <w:t>284</w:t>
            </w:r>
          </w:p>
        </w:tc>
        <w:tc>
          <w:tcPr>
            <w:tcW w:w="1440" w:type="dxa"/>
            <w:tcBorders>
              <w:top w:val="nil"/>
              <w:left w:val="nil"/>
              <w:bottom w:val="nil"/>
              <w:right w:val="nil"/>
            </w:tcBorders>
          </w:tcPr>
          <w:p w14:paraId="11B249DB" w14:textId="7BA23DE9" w:rsidR="00C658F5" w:rsidRDefault="002432BA" w:rsidP="003613CB">
            <w:pPr>
              <w:spacing w:before="115" w:after="94"/>
            </w:pPr>
            <w:r>
              <w:t>587</w:t>
            </w:r>
          </w:p>
        </w:tc>
        <w:tc>
          <w:tcPr>
            <w:tcW w:w="1440" w:type="dxa"/>
            <w:tcBorders>
              <w:top w:val="nil"/>
              <w:left w:val="nil"/>
              <w:bottom w:val="nil"/>
              <w:right w:val="single" w:sz="12" w:space="0" w:color="000000"/>
            </w:tcBorders>
          </w:tcPr>
          <w:p w14:paraId="7FC80A2E" w14:textId="272DD7F7" w:rsidR="00C658F5" w:rsidRDefault="004766AC" w:rsidP="004766AC">
            <w:pPr>
              <w:spacing w:before="115" w:after="94"/>
              <w:ind w:left="0"/>
            </w:pPr>
            <w:r>
              <w:t xml:space="preserve">   </w:t>
            </w:r>
            <w:r w:rsidR="002432BA">
              <w:t>1,968</w:t>
            </w:r>
          </w:p>
        </w:tc>
      </w:tr>
      <w:tr w:rsidR="00C658F5" w14:paraId="1C1120FE" w14:textId="77777777" w:rsidTr="003613CB">
        <w:trPr>
          <w:cantSplit/>
        </w:trPr>
        <w:tc>
          <w:tcPr>
            <w:tcW w:w="1080" w:type="dxa"/>
            <w:tcBorders>
              <w:top w:val="nil"/>
              <w:left w:val="single" w:sz="12" w:space="0" w:color="000000"/>
              <w:bottom w:val="nil"/>
              <w:right w:val="nil"/>
            </w:tcBorders>
          </w:tcPr>
          <w:p w14:paraId="5F90E6B8" w14:textId="04224917" w:rsidR="00C658F5" w:rsidRDefault="002432BA" w:rsidP="004766AC">
            <w:pPr>
              <w:spacing w:before="115" w:after="94"/>
              <w:ind w:left="0"/>
            </w:pPr>
            <w:r>
              <w:t>2015-16</w:t>
            </w:r>
          </w:p>
        </w:tc>
        <w:tc>
          <w:tcPr>
            <w:tcW w:w="1440" w:type="dxa"/>
            <w:tcBorders>
              <w:top w:val="nil"/>
              <w:left w:val="nil"/>
              <w:bottom w:val="nil"/>
              <w:right w:val="nil"/>
            </w:tcBorders>
          </w:tcPr>
          <w:p w14:paraId="54F0162E" w14:textId="4CCE0543" w:rsidR="00C658F5" w:rsidRDefault="004766AC" w:rsidP="004766AC">
            <w:pPr>
              <w:spacing w:before="115" w:after="94"/>
              <w:ind w:left="0"/>
            </w:pPr>
            <w:r>
              <w:t xml:space="preserve">   </w:t>
            </w:r>
            <w:r w:rsidR="002432BA">
              <w:t>1,117</w:t>
            </w:r>
          </w:p>
        </w:tc>
        <w:tc>
          <w:tcPr>
            <w:tcW w:w="1440" w:type="dxa"/>
            <w:tcBorders>
              <w:top w:val="nil"/>
              <w:left w:val="nil"/>
              <w:bottom w:val="nil"/>
              <w:right w:val="nil"/>
            </w:tcBorders>
          </w:tcPr>
          <w:p w14:paraId="198FCDC9" w14:textId="6527D553" w:rsidR="00C658F5" w:rsidRDefault="002432BA" w:rsidP="003613CB">
            <w:pPr>
              <w:spacing w:before="115" w:after="94"/>
            </w:pPr>
            <w:r>
              <w:t>261</w:t>
            </w:r>
          </w:p>
        </w:tc>
        <w:tc>
          <w:tcPr>
            <w:tcW w:w="1440" w:type="dxa"/>
            <w:tcBorders>
              <w:top w:val="nil"/>
              <w:left w:val="nil"/>
              <w:bottom w:val="nil"/>
              <w:right w:val="nil"/>
            </w:tcBorders>
          </w:tcPr>
          <w:p w14:paraId="3CD66126" w14:textId="36EB84C5" w:rsidR="00C658F5" w:rsidRDefault="002432BA" w:rsidP="003613CB">
            <w:pPr>
              <w:spacing w:before="115" w:after="94"/>
            </w:pPr>
            <w:r>
              <w:t>587</w:t>
            </w:r>
          </w:p>
        </w:tc>
        <w:tc>
          <w:tcPr>
            <w:tcW w:w="1440" w:type="dxa"/>
            <w:tcBorders>
              <w:top w:val="nil"/>
              <w:left w:val="nil"/>
              <w:bottom w:val="nil"/>
              <w:right w:val="single" w:sz="12" w:space="0" w:color="000000"/>
            </w:tcBorders>
          </w:tcPr>
          <w:p w14:paraId="0759D370" w14:textId="40A4EF4F" w:rsidR="00C658F5" w:rsidRDefault="004766AC" w:rsidP="004766AC">
            <w:pPr>
              <w:spacing w:before="115" w:after="94"/>
              <w:ind w:left="0"/>
            </w:pPr>
            <w:r>
              <w:t xml:space="preserve">   </w:t>
            </w:r>
            <w:r w:rsidR="002432BA">
              <w:t>1,965</w:t>
            </w:r>
          </w:p>
        </w:tc>
      </w:tr>
      <w:tr w:rsidR="00C658F5" w14:paraId="2189D2DF" w14:textId="77777777" w:rsidTr="003613CB">
        <w:trPr>
          <w:cantSplit/>
        </w:trPr>
        <w:tc>
          <w:tcPr>
            <w:tcW w:w="1080" w:type="dxa"/>
            <w:tcBorders>
              <w:top w:val="nil"/>
              <w:left w:val="single" w:sz="12" w:space="0" w:color="000000"/>
              <w:bottom w:val="nil"/>
              <w:right w:val="nil"/>
            </w:tcBorders>
          </w:tcPr>
          <w:p w14:paraId="582B77AE" w14:textId="43E765E5" w:rsidR="00C658F5" w:rsidRDefault="002432BA" w:rsidP="004766AC">
            <w:pPr>
              <w:spacing w:before="115" w:after="94"/>
              <w:ind w:left="0"/>
            </w:pPr>
            <w:r>
              <w:t>2016-17</w:t>
            </w:r>
          </w:p>
        </w:tc>
        <w:tc>
          <w:tcPr>
            <w:tcW w:w="1440" w:type="dxa"/>
            <w:tcBorders>
              <w:top w:val="nil"/>
              <w:left w:val="nil"/>
              <w:bottom w:val="nil"/>
              <w:right w:val="nil"/>
            </w:tcBorders>
          </w:tcPr>
          <w:p w14:paraId="169B2C06" w14:textId="0C7AD375" w:rsidR="00C658F5" w:rsidRDefault="004766AC" w:rsidP="004766AC">
            <w:pPr>
              <w:spacing w:before="115" w:after="94"/>
              <w:ind w:left="0"/>
            </w:pPr>
            <w:r>
              <w:t xml:space="preserve">    </w:t>
            </w:r>
            <w:r w:rsidR="002432BA">
              <w:t>1,107</w:t>
            </w:r>
          </w:p>
        </w:tc>
        <w:tc>
          <w:tcPr>
            <w:tcW w:w="1440" w:type="dxa"/>
            <w:tcBorders>
              <w:top w:val="nil"/>
              <w:left w:val="nil"/>
              <w:bottom w:val="nil"/>
              <w:right w:val="nil"/>
            </w:tcBorders>
          </w:tcPr>
          <w:p w14:paraId="59F4A58A" w14:textId="17EA43DD" w:rsidR="00C658F5" w:rsidRDefault="002432BA" w:rsidP="003613CB">
            <w:pPr>
              <w:spacing w:before="115" w:after="94"/>
            </w:pPr>
            <w:r>
              <w:t>297</w:t>
            </w:r>
          </w:p>
        </w:tc>
        <w:tc>
          <w:tcPr>
            <w:tcW w:w="1440" w:type="dxa"/>
            <w:tcBorders>
              <w:top w:val="nil"/>
              <w:left w:val="nil"/>
              <w:bottom w:val="nil"/>
              <w:right w:val="nil"/>
            </w:tcBorders>
          </w:tcPr>
          <w:p w14:paraId="197F844A" w14:textId="44F88021" w:rsidR="00C658F5" w:rsidRDefault="002432BA" w:rsidP="003613CB">
            <w:pPr>
              <w:spacing w:before="115" w:after="94"/>
            </w:pPr>
            <w:r>
              <w:t>561</w:t>
            </w:r>
          </w:p>
        </w:tc>
        <w:tc>
          <w:tcPr>
            <w:tcW w:w="1440" w:type="dxa"/>
            <w:tcBorders>
              <w:top w:val="nil"/>
              <w:left w:val="nil"/>
              <w:bottom w:val="nil"/>
              <w:right w:val="single" w:sz="12" w:space="0" w:color="000000"/>
            </w:tcBorders>
          </w:tcPr>
          <w:p w14:paraId="4C02C69A" w14:textId="3E8DA4B2" w:rsidR="00C658F5" w:rsidRDefault="004766AC" w:rsidP="004766AC">
            <w:pPr>
              <w:spacing w:before="115" w:after="94"/>
              <w:ind w:left="0"/>
            </w:pPr>
            <w:r>
              <w:t xml:space="preserve">   </w:t>
            </w:r>
            <w:r w:rsidR="002432BA">
              <w:t>1,965</w:t>
            </w:r>
          </w:p>
        </w:tc>
      </w:tr>
      <w:tr w:rsidR="00C658F5" w14:paraId="19A47C7F" w14:textId="77777777" w:rsidTr="003613CB">
        <w:trPr>
          <w:cantSplit/>
        </w:trPr>
        <w:tc>
          <w:tcPr>
            <w:tcW w:w="1080" w:type="dxa"/>
            <w:tcBorders>
              <w:top w:val="nil"/>
              <w:left w:val="single" w:sz="12" w:space="0" w:color="000000"/>
              <w:bottom w:val="nil"/>
              <w:right w:val="nil"/>
            </w:tcBorders>
          </w:tcPr>
          <w:p w14:paraId="3F6B6F15" w14:textId="68399FCF" w:rsidR="00C658F5" w:rsidRDefault="002432BA" w:rsidP="004766AC">
            <w:pPr>
              <w:spacing w:before="115" w:after="94"/>
              <w:ind w:left="0"/>
            </w:pPr>
            <w:r>
              <w:t>2017-18</w:t>
            </w:r>
          </w:p>
        </w:tc>
        <w:tc>
          <w:tcPr>
            <w:tcW w:w="1440" w:type="dxa"/>
            <w:tcBorders>
              <w:top w:val="nil"/>
              <w:left w:val="nil"/>
              <w:bottom w:val="nil"/>
              <w:right w:val="nil"/>
            </w:tcBorders>
          </w:tcPr>
          <w:p w14:paraId="179149B4" w14:textId="5E911E06" w:rsidR="00C658F5" w:rsidRDefault="004766AC" w:rsidP="004766AC">
            <w:pPr>
              <w:spacing w:before="115" w:after="94"/>
              <w:ind w:left="0"/>
            </w:pPr>
            <w:r>
              <w:t xml:space="preserve">    </w:t>
            </w:r>
            <w:r w:rsidR="002432BA">
              <w:t>1,151</w:t>
            </w:r>
          </w:p>
        </w:tc>
        <w:tc>
          <w:tcPr>
            <w:tcW w:w="1440" w:type="dxa"/>
            <w:tcBorders>
              <w:top w:val="nil"/>
              <w:left w:val="nil"/>
              <w:bottom w:val="nil"/>
              <w:right w:val="nil"/>
            </w:tcBorders>
          </w:tcPr>
          <w:p w14:paraId="3BC54666" w14:textId="15CF8687" w:rsidR="00C658F5" w:rsidRDefault="002432BA" w:rsidP="003613CB">
            <w:pPr>
              <w:spacing w:before="115" w:after="94"/>
            </w:pPr>
            <w:r>
              <w:t>280</w:t>
            </w:r>
          </w:p>
        </w:tc>
        <w:tc>
          <w:tcPr>
            <w:tcW w:w="1440" w:type="dxa"/>
            <w:tcBorders>
              <w:top w:val="nil"/>
              <w:left w:val="nil"/>
              <w:bottom w:val="nil"/>
              <w:right w:val="nil"/>
            </w:tcBorders>
          </w:tcPr>
          <w:p w14:paraId="1A2A7FE3" w14:textId="59FFC897" w:rsidR="00C658F5" w:rsidRDefault="002432BA" w:rsidP="003613CB">
            <w:pPr>
              <w:spacing w:before="115" w:after="94"/>
            </w:pPr>
            <w:r>
              <w:t>554</w:t>
            </w:r>
          </w:p>
        </w:tc>
        <w:tc>
          <w:tcPr>
            <w:tcW w:w="1440" w:type="dxa"/>
            <w:tcBorders>
              <w:top w:val="nil"/>
              <w:left w:val="nil"/>
              <w:bottom w:val="nil"/>
              <w:right w:val="single" w:sz="12" w:space="0" w:color="000000"/>
            </w:tcBorders>
          </w:tcPr>
          <w:p w14:paraId="6B78F038" w14:textId="094B3ACB" w:rsidR="00C658F5" w:rsidRDefault="004766AC" w:rsidP="004766AC">
            <w:pPr>
              <w:spacing w:before="115" w:after="94"/>
              <w:ind w:left="0"/>
            </w:pPr>
            <w:r>
              <w:t xml:space="preserve">   </w:t>
            </w:r>
            <w:r w:rsidR="002432BA">
              <w:t>1,985</w:t>
            </w:r>
          </w:p>
        </w:tc>
      </w:tr>
      <w:tr w:rsidR="00C658F5" w14:paraId="5E1ADE39" w14:textId="77777777" w:rsidTr="003613CB">
        <w:trPr>
          <w:cantSplit/>
        </w:trPr>
        <w:tc>
          <w:tcPr>
            <w:tcW w:w="1080" w:type="dxa"/>
            <w:tcBorders>
              <w:top w:val="nil"/>
              <w:left w:val="single" w:sz="12" w:space="0" w:color="000000"/>
              <w:bottom w:val="single" w:sz="12" w:space="0" w:color="000000"/>
              <w:right w:val="nil"/>
            </w:tcBorders>
          </w:tcPr>
          <w:p w14:paraId="5648DA32" w14:textId="2C89F2CF" w:rsidR="00C658F5" w:rsidRDefault="002432BA" w:rsidP="004766AC">
            <w:pPr>
              <w:spacing w:before="115" w:after="94"/>
              <w:ind w:left="0"/>
            </w:pPr>
            <w:r>
              <w:t>2018-19</w:t>
            </w:r>
          </w:p>
        </w:tc>
        <w:tc>
          <w:tcPr>
            <w:tcW w:w="1440" w:type="dxa"/>
            <w:tcBorders>
              <w:top w:val="nil"/>
              <w:left w:val="nil"/>
              <w:bottom w:val="single" w:sz="12" w:space="0" w:color="000000"/>
              <w:right w:val="nil"/>
            </w:tcBorders>
          </w:tcPr>
          <w:p w14:paraId="43E783A2" w14:textId="51851626" w:rsidR="00C658F5" w:rsidRDefault="004766AC" w:rsidP="004766AC">
            <w:pPr>
              <w:spacing w:before="115" w:after="94"/>
              <w:ind w:left="0"/>
            </w:pPr>
            <w:r>
              <w:t xml:space="preserve">    </w:t>
            </w:r>
            <w:r w:rsidR="002432BA">
              <w:t>1,146</w:t>
            </w:r>
          </w:p>
        </w:tc>
        <w:tc>
          <w:tcPr>
            <w:tcW w:w="1440" w:type="dxa"/>
            <w:tcBorders>
              <w:top w:val="nil"/>
              <w:left w:val="nil"/>
              <w:bottom w:val="single" w:sz="12" w:space="0" w:color="000000"/>
              <w:right w:val="nil"/>
            </w:tcBorders>
          </w:tcPr>
          <w:p w14:paraId="23B1C508" w14:textId="709CA0FD" w:rsidR="00C658F5" w:rsidRDefault="002432BA" w:rsidP="003613CB">
            <w:pPr>
              <w:spacing w:before="115" w:after="94"/>
            </w:pPr>
            <w:r>
              <w:t>276</w:t>
            </w:r>
          </w:p>
        </w:tc>
        <w:tc>
          <w:tcPr>
            <w:tcW w:w="1440" w:type="dxa"/>
            <w:tcBorders>
              <w:top w:val="nil"/>
              <w:left w:val="nil"/>
              <w:bottom w:val="single" w:sz="12" w:space="0" w:color="000000"/>
              <w:right w:val="nil"/>
            </w:tcBorders>
          </w:tcPr>
          <w:p w14:paraId="75E07BF3" w14:textId="4CA82C84" w:rsidR="00C658F5" w:rsidRDefault="002432BA" w:rsidP="003613CB">
            <w:pPr>
              <w:spacing w:before="115" w:after="94"/>
            </w:pPr>
            <w:r>
              <w:t>583</w:t>
            </w:r>
          </w:p>
        </w:tc>
        <w:tc>
          <w:tcPr>
            <w:tcW w:w="1440" w:type="dxa"/>
            <w:tcBorders>
              <w:top w:val="nil"/>
              <w:left w:val="nil"/>
              <w:bottom w:val="single" w:sz="12" w:space="0" w:color="000000"/>
              <w:right w:val="single" w:sz="12" w:space="0" w:color="000000"/>
            </w:tcBorders>
          </w:tcPr>
          <w:p w14:paraId="40001463" w14:textId="1D7B1824" w:rsidR="00C658F5" w:rsidRDefault="004766AC" w:rsidP="004766AC">
            <w:pPr>
              <w:spacing w:before="115" w:after="94"/>
              <w:ind w:left="0"/>
            </w:pPr>
            <w:r>
              <w:t xml:space="preserve">   </w:t>
            </w:r>
            <w:r w:rsidR="002432BA">
              <w:t>2,005</w:t>
            </w:r>
          </w:p>
        </w:tc>
      </w:tr>
    </w:tbl>
    <w:p w14:paraId="7C77EF1A" w14:textId="11D139A5" w:rsidR="00C658F5" w:rsidRDefault="00C658F5" w:rsidP="00C658F5">
      <w:pPr>
        <w:spacing w:after="42"/>
      </w:pPr>
      <w:r>
        <w:tab/>
      </w:r>
      <w:r>
        <w:tab/>
        <w:t>Source: Maine Department of Education</w:t>
      </w:r>
    </w:p>
    <w:p w14:paraId="62F12F89" w14:textId="77777777" w:rsidR="00A54794" w:rsidRDefault="00A54794" w:rsidP="00C658F5">
      <w:pPr>
        <w:spacing w:after="42"/>
      </w:pPr>
    </w:p>
    <w:p w14:paraId="6C5734B2" w14:textId="20F1982C" w:rsidR="00CD3B6A" w:rsidRDefault="00C658F5" w:rsidP="00C658F5">
      <w:pPr>
        <w:spacing w:after="42"/>
      </w:pPr>
      <w:r>
        <w:t>School Administrative District 52 has prepared school enrollment project</w:t>
      </w:r>
      <w:r w:rsidR="00CD3B6A">
        <w:t>ions</w:t>
      </w:r>
      <w:r>
        <w:t xml:space="preserve"> </w:t>
      </w:r>
      <w:proofErr w:type="gramStart"/>
      <w:r>
        <w:t>to</w:t>
      </w:r>
      <w:proofErr w:type="gramEnd"/>
      <w:r>
        <w:t xml:space="preserve"> the school year </w:t>
      </w:r>
      <w:r w:rsidR="002432BA">
        <w:t>2018-19</w:t>
      </w:r>
      <w:r>
        <w:t xml:space="preserve">. </w:t>
      </w:r>
      <w:r w:rsidR="008F49CF">
        <w:t xml:space="preserve"> </w:t>
      </w:r>
      <w:r>
        <w:t>Based on those project</w:t>
      </w:r>
      <w:r w:rsidR="002432BA">
        <w:t>ions</w:t>
      </w:r>
      <w:r w:rsidR="008F49CF">
        <w:t>,</w:t>
      </w:r>
      <w:r w:rsidR="00CD3B6A">
        <w:t xml:space="preserve"> the over</w:t>
      </w:r>
      <w:r>
        <w:t xml:space="preserve">all school enrollment in the </w:t>
      </w:r>
      <w:proofErr w:type="gramStart"/>
      <w:r>
        <w:t>District</w:t>
      </w:r>
      <w:proofErr w:type="gramEnd"/>
      <w:r>
        <w:t xml:space="preserve"> </w:t>
      </w:r>
      <w:r w:rsidR="002432BA">
        <w:t>has</w:t>
      </w:r>
      <w:r>
        <w:t xml:space="preserve"> decrease</w:t>
      </w:r>
      <w:r w:rsidR="002432BA">
        <w:t>d by 4.6</w:t>
      </w:r>
      <w:r>
        <w:t xml:space="preserve"> percent</w:t>
      </w:r>
      <w:r w:rsidR="002432BA">
        <w:t xml:space="preserve"> since 2010</w:t>
      </w:r>
      <w:r>
        <w:t>.</w:t>
      </w:r>
      <w:r w:rsidR="008F49CF">
        <w:t xml:space="preserve"> </w:t>
      </w:r>
      <w:r>
        <w:t xml:space="preserve"> Turner’s school enrollment has </w:t>
      </w:r>
      <w:r w:rsidR="002432BA">
        <w:t>increased slightly since the 2017-18 school year.</w:t>
      </w:r>
      <w:r>
        <w:t xml:space="preserve"> </w:t>
      </w:r>
    </w:p>
    <w:p w14:paraId="01871654" w14:textId="241E6C47" w:rsidR="00CD3B6A" w:rsidRDefault="00CD3B6A" w:rsidP="00C658F5">
      <w:pPr>
        <w:spacing w:after="42"/>
      </w:pPr>
    </w:p>
    <w:p w14:paraId="3E2CB177" w14:textId="6F67857B" w:rsidR="00CD3B6A" w:rsidRDefault="00CD3B6A" w:rsidP="00C658F5">
      <w:pPr>
        <w:spacing w:after="42"/>
      </w:pPr>
      <w:r>
        <w:t>In 2015-16, MSAD 52 spent $10,937.76 per pupil for operating costs, which was less than the state average of $11,348.78.</w:t>
      </w:r>
      <w:r w:rsidR="008F49CF">
        <w:t xml:space="preserve"> </w:t>
      </w:r>
      <w:r>
        <w:t xml:space="preserve"> The </w:t>
      </w:r>
      <w:proofErr w:type="gramStart"/>
      <w:r>
        <w:t>District’s</w:t>
      </w:r>
      <w:proofErr w:type="gramEnd"/>
      <w:r>
        <w:t xml:space="preserve"> graduation rate in 2015-16 was 88.81% and remained at 88.81% in 2017-18. (Maine DOE)</w:t>
      </w:r>
    </w:p>
    <w:p w14:paraId="6D43374F" w14:textId="289CC3E1" w:rsidR="009C05DD" w:rsidRDefault="009C05DD" w:rsidP="00C658F5">
      <w:pPr>
        <w:spacing w:after="42"/>
      </w:pPr>
    </w:p>
    <w:p w14:paraId="50B7BAE6" w14:textId="33A9AD39" w:rsidR="009C05DD" w:rsidDel="000437A6" w:rsidRDefault="009C05DD" w:rsidP="00C658F5">
      <w:pPr>
        <w:spacing w:after="42"/>
        <w:rPr>
          <w:del w:id="107" w:author="Scott Abbotts" w:date="2023-03-30T08:43:00Z"/>
        </w:rPr>
      </w:pPr>
      <w:del w:id="108" w:author="Scott Abbotts" w:date="2023-03-30T08:43:00Z">
        <w:r w:rsidDel="000437A6">
          <w:delText xml:space="preserve">MSAD 52 is in the process of developing a strategic plan to guide the District over the next five years. Input from the staff, students, parents and community members will be considered together with research and direction from the Board of Directors to set goals that will support student learning and operate the District in an efficient and fiscally responsible manner. </w:delText>
        </w:r>
        <w:r w:rsidR="008F49CF" w:rsidDel="000437A6">
          <w:delText xml:space="preserve"> </w:delText>
        </w:r>
        <w:r w:rsidDel="000437A6">
          <w:delText xml:space="preserve">Community members are invited to complete the short strategic planning survey located on the District website at </w:delText>
        </w:r>
        <w:r w:rsidR="000437A6" w:rsidDel="000437A6">
          <w:fldChar w:fldCharType="begin"/>
        </w:r>
        <w:r w:rsidR="000437A6" w:rsidDel="000437A6">
          <w:delInstrText>HYPERLINK "http://www.msad52.org"</w:delInstrText>
        </w:r>
        <w:r w:rsidR="000437A6" w:rsidDel="000437A6">
          <w:fldChar w:fldCharType="separate"/>
        </w:r>
        <w:r w:rsidRPr="00DE0443" w:rsidDel="000437A6">
          <w:rPr>
            <w:rStyle w:val="Hyperlink"/>
          </w:rPr>
          <w:delText>www.msad52.org</w:delText>
        </w:r>
        <w:r w:rsidR="000437A6" w:rsidDel="000437A6">
          <w:rPr>
            <w:rStyle w:val="Hyperlink"/>
          </w:rPr>
          <w:fldChar w:fldCharType="end"/>
        </w:r>
        <w:r w:rsidDel="000437A6">
          <w:delText xml:space="preserve">. </w:delText>
        </w:r>
        <w:r w:rsidR="008F49CF" w:rsidDel="000437A6">
          <w:delText xml:space="preserve"> </w:delText>
        </w:r>
        <w:r w:rsidDel="000437A6">
          <w:delText>The District appreciates this input from community members.</w:delText>
        </w:r>
      </w:del>
    </w:p>
    <w:p w14:paraId="263EF772" w14:textId="6DAE7CCF" w:rsidR="009C05DD" w:rsidRDefault="009C05DD" w:rsidP="00C658F5">
      <w:pPr>
        <w:spacing w:after="42"/>
      </w:pPr>
      <w:del w:id="109" w:author="Scott Abbotts" w:date="2023-03-30T08:43:00Z">
        <w:r w:rsidDel="000437A6">
          <w:delText xml:space="preserve">The District continues to provide information and support ongoing communication through its website at </w:delText>
        </w:r>
        <w:r w:rsidR="000437A6" w:rsidDel="000437A6">
          <w:fldChar w:fldCharType="begin"/>
        </w:r>
        <w:r w:rsidR="000437A6" w:rsidDel="000437A6">
          <w:delInstrText>HYPERLINK "http://www.msad52.org"</w:delInstrText>
        </w:r>
        <w:r w:rsidR="000437A6" w:rsidDel="000437A6">
          <w:fldChar w:fldCharType="separate"/>
        </w:r>
        <w:r w:rsidRPr="00DE0443" w:rsidDel="000437A6">
          <w:rPr>
            <w:rStyle w:val="Hyperlink"/>
          </w:rPr>
          <w:delText>www.msad52.org</w:delText>
        </w:r>
        <w:r w:rsidR="000437A6" w:rsidDel="000437A6">
          <w:rPr>
            <w:rStyle w:val="Hyperlink"/>
          </w:rPr>
          <w:fldChar w:fldCharType="end"/>
        </w:r>
        <w:r w:rsidDel="000437A6">
          <w:delText xml:space="preserve"> and its Facebook page at </w:delText>
        </w:r>
        <w:r w:rsidR="000437A6" w:rsidDel="000437A6">
          <w:fldChar w:fldCharType="begin"/>
        </w:r>
        <w:r w:rsidR="000437A6" w:rsidDel="000437A6">
          <w:delInstrText>HYPERLINK "https://www.facebook.com/msad52/"</w:delInstrText>
        </w:r>
        <w:r w:rsidR="000437A6" w:rsidDel="000437A6">
          <w:fldChar w:fldCharType="separate"/>
        </w:r>
        <w:r w:rsidRPr="00DE0443" w:rsidDel="000437A6">
          <w:rPr>
            <w:rStyle w:val="Hyperlink"/>
          </w:rPr>
          <w:delText>https://www.facebook.com/msad52/</w:delText>
        </w:r>
        <w:r w:rsidR="000437A6" w:rsidDel="000437A6">
          <w:rPr>
            <w:rStyle w:val="Hyperlink"/>
          </w:rPr>
          <w:fldChar w:fldCharType="end"/>
        </w:r>
        <w:r w:rsidDel="000437A6">
          <w:delText>.</w:delText>
        </w:r>
      </w:del>
    </w:p>
    <w:p w14:paraId="006D2078" w14:textId="1D94E72F" w:rsidR="005C47BA" w:rsidRDefault="005C47BA" w:rsidP="00C658F5">
      <w:pPr>
        <w:spacing w:after="42"/>
      </w:pPr>
    </w:p>
    <w:p w14:paraId="7475B7B5" w14:textId="145A89D5" w:rsidR="005C47BA" w:rsidRDefault="005C47BA" w:rsidP="00C658F5">
      <w:pPr>
        <w:spacing w:after="42"/>
      </w:pPr>
      <w:r>
        <w:t xml:space="preserve"> </w:t>
      </w:r>
    </w:p>
    <w:p w14:paraId="2C706C35" w14:textId="34995F23" w:rsidR="00603028" w:rsidRDefault="00603028" w:rsidP="00C658F5">
      <w:pPr>
        <w:spacing w:after="42"/>
      </w:pPr>
    </w:p>
    <w:p w14:paraId="4A33AF7A" w14:textId="13B641E6" w:rsidR="00603028" w:rsidRDefault="00603028" w:rsidP="00C658F5">
      <w:pPr>
        <w:spacing w:after="42"/>
      </w:pPr>
      <w:r>
        <w:rPr>
          <w:noProof/>
        </w:rPr>
        <w:drawing>
          <wp:inline distT="0" distB="0" distL="0" distR="0" wp14:anchorId="520AD24C" wp14:editId="337E1DD6">
            <wp:extent cx="5798185" cy="89611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urner_infrastructure RV 12-20-1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98185" cy="8961120"/>
                    </a:xfrm>
                    <a:prstGeom prst="rect">
                      <a:avLst/>
                    </a:prstGeom>
                  </pic:spPr>
                </pic:pic>
              </a:graphicData>
            </a:graphic>
          </wp:inline>
        </w:drawing>
      </w:r>
    </w:p>
    <w:p w14:paraId="7BFB0879" w14:textId="75544740" w:rsidR="007B466C" w:rsidRDefault="00CD3B6A" w:rsidP="007B466C">
      <w:pPr>
        <w:spacing w:after="42"/>
        <w:jc w:val="center"/>
        <w:rPr>
          <w:rFonts w:ascii="CG Omega" w:hAnsi="CG Omega" w:cs="CG Omega"/>
        </w:rPr>
      </w:pPr>
      <w:bookmarkStart w:id="110" w:name="Fiscal_Capacity"/>
      <w:r>
        <w:rPr>
          <w:b/>
          <w:bCs/>
        </w:rPr>
        <w:t>F</w:t>
      </w:r>
      <w:r w:rsidR="007B466C">
        <w:rPr>
          <w:b/>
          <w:bCs/>
        </w:rPr>
        <w:t>ISCAL CAPACITY</w:t>
      </w:r>
      <w:bookmarkEnd w:id="110"/>
      <w:r w:rsidR="007B466C">
        <w:fldChar w:fldCharType="begin"/>
      </w:r>
      <w:r w:rsidR="007B466C">
        <w:rPr>
          <w:b/>
          <w:bCs/>
        </w:rPr>
        <w:instrText>tc "FISCAL CAPACITY"</w:instrText>
      </w:r>
      <w:r w:rsidR="007B466C">
        <w:rPr>
          <w:b/>
          <w:bCs/>
        </w:rPr>
        <w:fldChar w:fldCharType="end"/>
      </w:r>
    </w:p>
    <w:p w14:paraId="3B300478" w14:textId="77777777" w:rsidR="007B466C" w:rsidRDefault="007B466C" w:rsidP="007B466C">
      <w:pPr>
        <w:spacing w:after="42"/>
        <w:jc w:val="center"/>
        <w:rPr>
          <w:rFonts w:ascii="CG Omega" w:hAnsi="CG Omega" w:cs="CG Omega"/>
        </w:rPr>
      </w:pPr>
    </w:p>
    <w:p w14:paraId="3C2832E1" w14:textId="551C0449" w:rsidR="007B466C" w:rsidRDefault="007B466C" w:rsidP="007B466C">
      <w:pPr>
        <w:spacing w:after="42"/>
        <w:rPr>
          <w:b/>
          <w:bCs/>
        </w:rPr>
      </w:pPr>
      <w:r>
        <w:rPr>
          <w:b/>
          <w:bCs/>
        </w:rPr>
        <w:t>Findings</w:t>
      </w:r>
      <w:r>
        <w:t xml:space="preserve"> </w:t>
      </w:r>
      <w:r>
        <w:rPr>
          <w:b/>
          <w:bCs/>
        </w:rPr>
        <w:t xml:space="preserve">and Trends </w:t>
      </w:r>
      <w:r w:rsidR="00620D60">
        <w:rPr>
          <w:b/>
          <w:bCs/>
        </w:rPr>
        <w:t>2002-2018</w:t>
      </w:r>
      <w:r>
        <w:rPr>
          <w:b/>
          <w:bCs/>
        </w:rPr>
        <w:t xml:space="preserve"> </w:t>
      </w:r>
      <w:r>
        <w:fldChar w:fldCharType="begin"/>
      </w:r>
      <w:r>
        <w:rPr>
          <w:b/>
          <w:bCs/>
        </w:rPr>
        <w:instrText>tc "Findings</w:instrText>
      </w:r>
      <w:r>
        <w:instrText xml:space="preserve"> </w:instrText>
      </w:r>
      <w:r>
        <w:rPr>
          <w:b/>
          <w:bCs/>
        </w:rPr>
        <w:instrText>and Trends 1990-2002 " \l 2</w:instrText>
      </w:r>
      <w:r>
        <w:rPr>
          <w:b/>
          <w:bCs/>
        </w:rPr>
        <w:fldChar w:fldCharType="end"/>
      </w:r>
    </w:p>
    <w:p w14:paraId="6D34BFEC" w14:textId="77777777" w:rsidR="007B466C" w:rsidRDefault="007B466C" w:rsidP="007B466C">
      <w:pPr>
        <w:spacing w:after="42"/>
      </w:pPr>
    </w:p>
    <w:p w14:paraId="1BB3A6F0" w14:textId="77777777" w:rsidR="007B466C" w:rsidRDefault="007B466C"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spacing w:after="42"/>
      </w:pPr>
    </w:p>
    <w:p w14:paraId="1CCAC9EE" w14:textId="0ABEA16E" w:rsidR="007B466C" w:rsidRDefault="007B466C"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spacing w:after="42"/>
        <w:ind w:left="1440" w:right="720" w:hanging="720"/>
        <w:rPr>
          <w:b/>
          <w:bCs/>
        </w:rPr>
      </w:pPr>
      <w:r>
        <w:rPr>
          <w:rFonts w:ascii="MS Mincho" w:eastAsia="MS Mincho" w:cs="MS Mincho" w:hint="eastAsia"/>
          <w:b/>
          <w:bCs/>
        </w:rPr>
        <w:t>❖</w:t>
      </w:r>
      <w:r>
        <w:rPr>
          <w:b/>
          <w:bCs/>
        </w:rPr>
        <w:tab/>
        <w:t xml:space="preserve">Between </w:t>
      </w:r>
      <w:r w:rsidR="007E768B">
        <w:rPr>
          <w:b/>
          <w:bCs/>
        </w:rPr>
        <w:t>2000 and 2017</w:t>
      </w:r>
      <w:r>
        <w:rPr>
          <w:b/>
          <w:bCs/>
        </w:rPr>
        <w:t xml:space="preserve"> total t</w:t>
      </w:r>
      <w:r w:rsidR="007E768B">
        <w:rPr>
          <w:b/>
          <w:bCs/>
        </w:rPr>
        <w:t>own expenditures increased by 52</w:t>
      </w:r>
      <w:r>
        <w:rPr>
          <w:b/>
          <w:bCs/>
        </w:rPr>
        <w:t>% or $</w:t>
      </w:r>
      <w:r w:rsidR="007E768B">
        <w:rPr>
          <w:b/>
          <w:bCs/>
        </w:rPr>
        <w:t>3,633,000</w:t>
      </w:r>
      <w:r>
        <w:rPr>
          <w:b/>
          <w:bCs/>
        </w:rPr>
        <w:t xml:space="preserve">. </w:t>
      </w:r>
    </w:p>
    <w:p w14:paraId="2AB175AC" w14:textId="77777777" w:rsidR="007B466C" w:rsidRDefault="007B466C"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spacing w:after="42"/>
        <w:ind w:right="720"/>
        <w:rPr>
          <w:b/>
          <w:bCs/>
        </w:rPr>
      </w:pPr>
    </w:p>
    <w:p w14:paraId="74FC0286" w14:textId="525B44F3" w:rsidR="007B466C" w:rsidRDefault="007B466C"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spacing w:after="42"/>
        <w:ind w:left="1440" w:right="720" w:hanging="720"/>
        <w:rPr>
          <w:b/>
          <w:bCs/>
        </w:rPr>
      </w:pPr>
      <w:r>
        <w:rPr>
          <w:rFonts w:ascii="MS Mincho" w:eastAsia="MS Mincho" w:cs="MS Mincho" w:hint="eastAsia"/>
          <w:b/>
          <w:bCs/>
        </w:rPr>
        <w:t>❖</w:t>
      </w:r>
      <w:r w:rsidR="007E768B">
        <w:rPr>
          <w:b/>
          <w:bCs/>
        </w:rPr>
        <w:tab/>
        <w:t>Education costs accounted for 7</w:t>
      </w:r>
      <w:r>
        <w:rPr>
          <w:b/>
          <w:bCs/>
        </w:rPr>
        <w:t>3% of the</w:t>
      </w:r>
      <w:r w:rsidR="007E768B">
        <w:rPr>
          <w:b/>
          <w:bCs/>
        </w:rPr>
        <w:t xml:space="preserve"> town total expenditures in 2017</w:t>
      </w:r>
      <w:r>
        <w:rPr>
          <w:b/>
          <w:bCs/>
        </w:rPr>
        <w:t>.</w:t>
      </w:r>
    </w:p>
    <w:p w14:paraId="02F9D3FB" w14:textId="77777777" w:rsidR="007B466C" w:rsidRDefault="007B466C"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spacing w:after="42"/>
        <w:ind w:right="720"/>
        <w:rPr>
          <w:b/>
          <w:bCs/>
        </w:rPr>
      </w:pPr>
    </w:p>
    <w:p w14:paraId="4545FD0E" w14:textId="3987D857" w:rsidR="007B466C" w:rsidRDefault="007B466C"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spacing w:after="42"/>
        <w:ind w:left="1440" w:right="720" w:hanging="720"/>
      </w:pPr>
      <w:r>
        <w:rPr>
          <w:rFonts w:ascii="MS Mincho" w:eastAsia="MS Mincho" w:cs="MS Mincho" w:hint="eastAsia"/>
          <w:b/>
          <w:bCs/>
        </w:rPr>
        <w:t>❖</w:t>
      </w:r>
      <w:r>
        <w:rPr>
          <w:b/>
          <w:bCs/>
        </w:rPr>
        <w:tab/>
        <w:t>The town has a strong fiscal capacity</w:t>
      </w:r>
      <w:r w:rsidR="00620D60">
        <w:rPr>
          <w:b/>
          <w:bCs/>
        </w:rPr>
        <w:t xml:space="preserve"> and no debt</w:t>
      </w:r>
      <w:r>
        <w:rPr>
          <w:b/>
          <w:bCs/>
        </w:rPr>
        <w:t>.</w:t>
      </w:r>
    </w:p>
    <w:p w14:paraId="2909D6C2" w14:textId="77777777" w:rsidR="007B466C" w:rsidRDefault="007B466C"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spacing w:after="42"/>
      </w:pPr>
    </w:p>
    <w:p w14:paraId="7980A4B1" w14:textId="77777777" w:rsidR="007B466C" w:rsidRDefault="007B466C" w:rsidP="007B466C">
      <w:pPr>
        <w:spacing w:after="42"/>
      </w:pPr>
    </w:p>
    <w:p w14:paraId="12660DC0" w14:textId="77777777" w:rsidR="007B466C" w:rsidRDefault="007B466C" w:rsidP="007B466C">
      <w:pPr>
        <w:spacing w:after="42"/>
      </w:pPr>
      <w:r>
        <w:rPr>
          <w:b/>
          <w:bCs/>
        </w:rPr>
        <w:t xml:space="preserve">Introduction </w:t>
      </w:r>
      <w:r>
        <w:fldChar w:fldCharType="begin"/>
      </w:r>
      <w:r>
        <w:rPr>
          <w:b/>
          <w:bCs/>
        </w:rPr>
        <w:instrText>tc "Introduction " \l 2</w:instrText>
      </w:r>
      <w:r>
        <w:rPr>
          <w:b/>
          <w:bCs/>
        </w:rPr>
        <w:fldChar w:fldCharType="end"/>
      </w:r>
    </w:p>
    <w:p w14:paraId="702A37D8" w14:textId="77777777" w:rsidR="007B466C" w:rsidRDefault="007B466C" w:rsidP="007B466C">
      <w:pPr>
        <w:spacing w:after="42"/>
      </w:pPr>
    </w:p>
    <w:p w14:paraId="1EAD430C" w14:textId="14BB1CC3" w:rsidR="007B466C" w:rsidRDefault="007B466C" w:rsidP="007B466C">
      <w:pPr>
        <w:spacing w:after="42"/>
      </w:pPr>
      <w:r>
        <w:t>A community’s fiscal capacity refers to its ability to meet current and future needs throug</w:t>
      </w:r>
      <w:r w:rsidR="007E768B">
        <w:t xml:space="preserve">h public expenditures. Turner’s </w:t>
      </w:r>
      <w:r w:rsidR="00E30A58">
        <w:t xml:space="preserve">population is currently </w:t>
      </w:r>
      <w:r w:rsidR="007E768B">
        <w:t>stable</w:t>
      </w:r>
      <w:r w:rsidR="00E30A58">
        <w:t>, but any growth</w:t>
      </w:r>
      <w:r w:rsidR="007E768B">
        <w:t xml:space="preserve"> </w:t>
      </w:r>
      <w:r w:rsidR="00E30A58">
        <w:t>or significant increase in development could</w:t>
      </w:r>
      <w:r w:rsidR="007E768B">
        <w:t xml:space="preserve"> place demands</w:t>
      </w:r>
      <w:r>
        <w:t xml:space="preserve"> upon its fiscal capacity to reasonably meet local education, municipal services and its county obligations.  These may include new and improved roads, new or additions to town buildings, education facilities, public water and sewer, new or improved waste facilities, parks and recreational facilities, law enforcement, library improvements and public improvements to </w:t>
      </w:r>
      <w:r w:rsidR="00C25A8C">
        <w:t>support economic development</w:t>
      </w:r>
      <w:r>
        <w:t xml:space="preserve"> - just to name a few. </w:t>
      </w:r>
      <w:r w:rsidR="008F49CF">
        <w:t xml:space="preserve"> </w:t>
      </w:r>
      <w:r>
        <w:t xml:space="preserve">The comprehensive plan will make various recommendations requiring public investment. </w:t>
      </w:r>
      <w:r w:rsidR="008F49CF">
        <w:t xml:space="preserve"> </w:t>
      </w:r>
      <w:r>
        <w:t>These recommendations must be considered hand in hand with Turner’s capacity to pay for or finance them.</w:t>
      </w:r>
      <w:r>
        <w:tab/>
      </w:r>
    </w:p>
    <w:p w14:paraId="1369E5D0" w14:textId="77777777" w:rsidR="007B466C" w:rsidRDefault="007B466C" w:rsidP="004766AC">
      <w:pPr>
        <w:spacing w:after="42"/>
        <w:ind w:left="0"/>
      </w:pPr>
    </w:p>
    <w:p w14:paraId="60A2289D" w14:textId="77777777" w:rsidR="007B466C" w:rsidRDefault="007B466C" w:rsidP="007B466C">
      <w:pPr>
        <w:spacing w:after="42"/>
      </w:pPr>
      <w:r>
        <w:rPr>
          <w:b/>
          <w:bCs/>
        </w:rPr>
        <w:t xml:space="preserve">Revenues </w:t>
      </w:r>
      <w:r>
        <w:fldChar w:fldCharType="begin"/>
      </w:r>
      <w:r>
        <w:rPr>
          <w:b/>
          <w:bCs/>
        </w:rPr>
        <w:instrText>tc "Revenues " \l 2</w:instrText>
      </w:r>
      <w:r>
        <w:rPr>
          <w:b/>
          <w:bCs/>
        </w:rPr>
        <w:fldChar w:fldCharType="end"/>
      </w:r>
    </w:p>
    <w:p w14:paraId="47FCF6E3" w14:textId="77777777" w:rsidR="007B466C" w:rsidRDefault="007B466C" w:rsidP="007B466C">
      <w:pPr>
        <w:spacing w:after="42"/>
      </w:pPr>
    </w:p>
    <w:p w14:paraId="2F6B5A64" w14:textId="1C9C9EAC" w:rsidR="007B466C" w:rsidRDefault="007B466C" w:rsidP="007B466C">
      <w:pPr>
        <w:spacing w:after="42"/>
      </w:pPr>
      <w:r>
        <w:t xml:space="preserve">Revenues considered in this fiscal analysis include those that are recurring such as property tax and various user fees. </w:t>
      </w:r>
      <w:r w:rsidR="008F49CF">
        <w:t xml:space="preserve"> </w:t>
      </w:r>
      <w:r>
        <w:t xml:space="preserve">Turner’s largest source of revenues is from </w:t>
      </w:r>
      <w:proofErr w:type="gramStart"/>
      <w:r>
        <w:t>the property</w:t>
      </w:r>
      <w:proofErr w:type="gramEnd"/>
      <w:r>
        <w:t xml:space="preserve"> tax.</w:t>
      </w:r>
      <w:r w:rsidR="008F49CF">
        <w:t xml:space="preserve"> </w:t>
      </w:r>
      <w:r>
        <w:t xml:space="preserve"> The following table indicates the value of the municipal tax base, tax commitment and mil rate for the past nine years </w:t>
      </w:r>
      <w:proofErr w:type="gramStart"/>
      <w:r>
        <w:t>and also</w:t>
      </w:r>
      <w:proofErr w:type="gramEnd"/>
      <w:r>
        <w:t xml:space="preserve"> for 2000 and 2005.</w:t>
      </w:r>
      <w:r w:rsidR="008F49CF">
        <w:t xml:space="preserve"> </w:t>
      </w:r>
      <w:r>
        <w:t xml:space="preserve"> There was a significant increase in net valuation between 2000 and 2005 ($104,000,000) due to new construction. </w:t>
      </w:r>
      <w:r w:rsidR="008F49CF">
        <w:t xml:space="preserve"> </w:t>
      </w:r>
      <w:r>
        <w:t>That momentum slowed several years later, consistent with the economic downturn that began in 2008, and valuation growth since then has been significantly more modest, yet reasonably steady.</w:t>
      </w:r>
      <w:r w:rsidR="008F49CF">
        <w:t xml:space="preserve"> </w:t>
      </w:r>
      <w:r>
        <w:t xml:space="preserve"> The net valuation also reflects various adjustments made by the State of Maine in the Homestead Exemption program.</w:t>
      </w:r>
    </w:p>
    <w:p w14:paraId="06982E97" w14:textId="77777777" w:rsidR="007B466C" w:rsidRDefault="007B466C" w:rsidP="007B466C">
      <w:pPr>
        <w:spacing w:after="42"/>
      </w:pPr>
    </w:p>
    <w:p w14:paraId="41A45AA1" w14:textId="77777777" w:rsidR="007B466C" w:rsidRDefault="007B466C" w:rsidP="007B466C">
      <w:pPr>
        <w:spacing w:after="42"/>
      </w:pPr>
    </w:p>
    <w:p w14:paraId="5C6A7EB2" w14:textId="77777777" w:rsidR="005206CB" w:rsidRDefault="005206CB">
      <w:pPr>
        <w:rPr>
          <w:b/>
          <w:bCs/>
        </w:rPr>
      </w:pPr>
      <w:r>
        <w:rPr>
          <w:b/>
          <w:bCs/>
        </w:rPr>
        <w:br w:type="page"/>
      </w:r>
    </w:p>
    <w:p w14:paraId="3FE41E4E" w14:textId="3CDBEEF2" w:rsidR="007B466C" w:rsidRDefault="007B466C" w:rsidP="00E951EA">
      <w:pPr>
        <w:spacing w:after="42"/>
        <w:ind w:left="2160" w:firstLine="720"/>
      </w:pPr>
      <w:r>
        <w:rPr>
          <w:b/>
          <w:bCs/>
        </w:rPr>
        <w:t>Valuation Tax Commitment and Mil Rate</w:t>
      </w:r>
    </w:p>
    <w:p w14:paraId="2D6B5DE5" w14:textId="77777777" w:rsidR="007B466C" w:rsidRDefault="007B466C" w:rsidP="007B46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center"/>
      </w:pPr>
      <w:r>
        <w:rPr>
          <w:b/>
          <w:bCs/>
        </w:rPr>
        <w:t>2000-2018</w:t>
      </w:r>
    </w:p>
    <w:p w14:paraId="0AFDDF94" w14:textId="77777777" w:rsidR="007B466C" w:rsidRDefault="007B466C" w:rsidP="007B46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center"/>
      </w:pPr>
      <w:r>
        <w:t xml:space="preserve"> </w:t>
      </w:r>
    </w:p>
    <w:tbl>
      <w:tblPr>
        <w:tblStyle w:val="GridTable1Light-Accent11"/>
        <w:tblW w:w="0" w:type="auto"/>
        <w:tblInd w:w="0" w:type="dxa"/>
        <w:tblLayout w:type="fixed"/>
        <w:tblLook w:val="06A0" w:firstRow="1" w:lastRow="0" w:firstColumn="1" w:lastColumn="0" w:noHBand="1" w:noVBand="1"/>
      </w:tblPr>
      <w:tblGrid>
        <w:gridCol w:w="2340"/>
        <w:gridCol w:w="2340"/>
        <w:gridCol w:w="2340"/>
        <w:gridCol w:w="2340"/>
      </w:tblGrid>
      <w:tr w:rsidR="007B466C" w:rsidRPr="007B466C" w14:paraId="3A0F671A" w14:textId="77777777" w:rsidTr="007B46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right w:val="single" w:sz="4" w:space="0" w:color="B4C6E7"/>
            </w:tcBorders>
            <w:hideMark/>
          </w:tcPr>
          <w:p w14:paraId="4876EBE2" w14:textId="77777777" w:rsidR="007B466C" w:rsidRDefault="007B466C">
            <w:pPr>
              <w:jc w:val="center"/>
            </w:pPr>
            <w:r>
              <w:t>Year</w:t>
            </w:r>
          </w:p>
        </w:tc>
        <w:tc>
          <w:tcPr>
            <w:tcW w:w="2340" w:type="dxa"/>
            <w:tcBorders>
              <w:top w:val="single" w:sz="4" w:space="0" w:color="B4C6E7"/>
              <w:left w:val="single" w:sz="4" w:space="0" w:color="B4C6E7"/>
              <w:right w:val="single" w:sz="4" w:space="0" w:color="B4C6E7"/>
            </w:tcBorders>
            <w:hideMark/>
          </w:tcPr>
          <w:p w14:paraId="15442302" w14:textId="77777777" w:rsidR="007B466C" w:rsidRDefault="007B466C">
            <w:pPr>
              <w:jc w:val="center"/>
              <w:cnfStyle w:val="100000000000" w:firstRow="1" w:lastRow="0" w:firstColumn="0" w:lastColumn="0" w:oddVBand="0" w:evenVBand="0" w:oddHBand="0" w:evenHBand="0" w:firstRowFirstColumn="0" w:firstRowLastColumn="0" w:lastRowFirstColumn="0" w:lastRowLastColumn="0"/>
            </w:pPr>
            <w:r>
              <w:t>Net Valuation</w:t>
            </w:r>
          </w:p>
        </w:tc>
        <w:tc>
          <w:tcPr>
            <w:tcW w:w="2340" w:type="dxa"/>
            <w:tcBorders>
              <w:top w:val="single" w:sz="4" w:space="0" w:color="B4C6E7"/>
              <w:left w:val="single" w:sz="4" w:space="0" w:color="B4C6E7"/>
              <w:right w:val="single" w:sz="4" w:space="0" w:color="B4C6E7"/>
            </w:tcBorders>
            <w:hideMark/>
          </w:tcPr>
          <w:p w14:paraId="71FFB866" w14:textId="77777777" w:rsidR="007B466C" w:rsidRDefault="007B466C">
            <w:pPr>
              <w:jc w:val="center"/>
              <w:cnfStyle w:val="100000000000" w:firstRow="1" w:lastRow="0" w:firstColumn="0" w:lastColumn="0" w:oddVBand="0" w:evenVBand="0" w:oddHBand="0" w:evenHBand="0" w:firstRowFirstColumn="0" w:firstRowLastColumn="0" w:lastRowFirstColumn="0" w:lastRowLastColumn="0"/>
            </w:pPr>
            <w:r>
              <w:t>Tax Commitment</w:t>
            </w:r>
          </w:p>
        </w:tc>
        <w:tc>
          <w:tcPr>
            <w:tcW w:w="2340" w:type="dxa"/>
            <w:tcBorders>
              <w:top w:val="single" w:sz="4" w:space="0" w:color="B4C6E7"/>
              <w:left w:val="single" w:sz="4" w:space="0" w:color="B4C6E7"/>
              <w:right w:val="single" w:sz="4" w:space="0" w:color="B4C6E7"/>
            </w:tcBorders>
            <w:hideMark/>
          </w:tcPr>
          <w:p w14:paraId="7A52157D" w14:textId="77777777" w:rsidR="007B466C" w:rsidRDefault="007B466C">
            <w:pPr>
              <w:jc w:val="center"/>
              <w:cnfStyle w:val="100000000000" w:firstRow="1" w:lastRow="0" w:firstColumn="0" w:lastColumn="0" w:oddVBand="0" w:evenVBand="0" w:oddHBand="0" w:evenHBand="0" w:firstRowFirstColumn="0" w:firstRowLastColumn="0" w:lastRowFirstColumn="0" w:lastRowLastColumn="0"/>
            </w:pPr>
            <w:r>
              <w:t>Mil Rate</w:t>
            </w:r>
          </w:p>
        </w:tc>
      </w:tr>
      <w:tr w:rsidR="007B466C" w:rsidRPr="007B466C" w14:paraId="30684068"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7BF332AC" w14:textId="77777777" w:rsidR="007B466C" w:rsidRDefault="007B466C">
            <w:pPr>
              <w:jc w:val="center"/>
            </w:pPr>
            <w:r>
              <w:t>2000</w:t>
            </w:r>
          </w:p>
        </w:tc>
        <w:tc>
          <w:tcPr>
            <w:tcW w:w="2340" w:type="dxa"/>
            <w:tcBorders>
              <w:top w:val="single" w:sz="4" w:space="0" w:color="B4C6E7"/>
              <w:left w:val="single" w:sz="4" w:space="0" w:color="B4C6E7"/>
              <w:bottom w:val="single" w:sz="4" w:space="0" w:color="B4C6E7"/>
              <w:right w:val="single" w:sz="4" w:space="0" w:color="B4C6E7"/>
            </w:tcBorders>
            <w:hideMark/>
          </w:tcPr>
          <w:p w14:paraId="3BEBF5B5"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$216,476,589</w:t>
            </w:r>
          </w:p>
        </w:tc>
        <w:tc>
          <w:tcPr>
            <w:tcW w:w="2340" w:type="dxa"/>
            <w:tcBorders>
              <w:top w:val="single" w:sz="4" w:space="0" w:color="B4C6E7"/>
              <w:left w:val="single" w:sz="4" w:space="0" w:color="B4C6E7"/>
              <w:bottom w:val="single" w:sz="4" w:space="0" w:color="B4C6E7"/>
              <w:right w:val="single" w:sz="4" w:space="0" w:color="B4C6E7"/>
            </w:tcBorders>
            <w:hideMark/>
          </w:tcPr>
          <w:p w14:paraId="663DF91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$3,039,331</w:t>
            </w:r>
          </w:p>
        </w:tc>
        <w:tc>
          <w:tcPr>
            <w:tcW w:w="2340" w:type="dxa"/>
            <w:tcBorders>
              <w:top w:val="single" w:sz="4" w:space="0" w:color="B4C6E7"/>
              <w:left w:val="single" w:sz="4" w:space="0" w:color="B4C6E7"/>
              <w:bottom w:val="single" w:sz="4" w:space="0" w:color="B4C6E7"/>
              <w:right w:val="single" w:sz="4" w:space="0" w:color="B4C6E7"/>
            </w:tcBorders>
            <w:hideMark/>
          </w:tcPr>
          <w:p w14:paraId="7289ED79"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14.04</w:t>
            </w:r>
          </w:p>
        </w:tc>
      </w:tr>
      <w:tr w:rsidR="007B466C" w:rsidRPr="007B466C" w14:paraId="2AC1F8C8"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2A7B9C97" w14:textId="77777777" w:rsidR="007B466C" w:rsidRDefault="007B466C">
            <w:pPr>
              <w:jc w:val="center"/>
            </w:pPr>
            <w:r>
              <w:t>2005</w:t>
            </w:r>
          </w:p>
        </w:tc>
        <w:tc>
          <w:tcPr>
            <w:tcW w:w="2340" w:type="dxa"/>
            <w:tcBorders>
              <w:top w:val="single" w:sz="4" w:space="0" w:color="B4C6E7"/>
              <w:left w:val="single" w:sz="4" w:space="0" w:color="B4C6E7"/>
              <w:bottom w:val="single" w:sz="4" w:space="0" w:color="B4C6E7"/>
              <w:right w:val="single" w:sz="4" w:space="0" w:color="B4C6E7"/>
            </w:tcBorders>
            <w:hideMark/>
          </w:tcPr>
          <w:p w14:paraId="6333194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$320,592,540</w:t>
            </w:r>
          </w:p>
        </w:tc>
        <w:tc>
          <w:tcPr>
            <w:tcW w:w="2340" w:type="dxa"/>
            <w:tcBorders>
              <w:top w:val="single" w:sz="4" w:space="0" w:color="B4C6E7"/>
              <w:left w:val="single" w:sz="4" w:space="0" w:color="B4C6E7"/>
              <w:bottom w:val="single" w:sz="4" w:space="0" w:color="B4C6E7"/>
              <w:right w:val="single" w:sz="4" w:space="0" w:color="B4C6E7"/>
            </w:tcBorders>
            <w:hideMark/>
          </w:tcPr>
          <w:p w14:paraId="3A5DC37C"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$4,536,384</w:t>
            </w:r>
          </w:p>
        </w:tc>
        <w:tc>
          <w:tcPr>
            <w:tcW w:w="2340" w:type="dxa"/>
            <w:tcBorders>
              <w:top w:val="single" w:sz="4" w:space="0" w:color="B4C6E7"/>
              <w:left w:val="single" w:sz="4" w:space="0" w:color="B4C6E7"/>
              <w:bottom w:val="single" w:sz="4" w:space="0" w:color="B4C6E7"/>
              <w:right w:val="single" w:sz="4" w:space="0" w:color="B4C6E7"/>
            </w:tcBorders>
            <w:hideMark/>
          </w:tcPr>
          <w:p w14:paraId="3A214E34"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14.15</w:t>
            </w:r>
          </w:p>
        </w:tc>
      </w:tr>
      <w:tr w:rsidR="007B466C" w:rsidRPr="007B466C" w14:paraId="61100672"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6E71ECF7" w14:textId="77777777" w:rsidR="007B466C" w:rsidRDefault="007B466C">
            <w:pPr>
              <w:jc w:val="center"/>
            </w:pPr>
            <w:r>
              <w:t>2010</w:t>
            </w:r>
          </w:p>
        </w:tc>
        <w:tc>
          <w:tcPr>
            <w:tcW w:w="2340" w:type="dxa"/>
            <w:tcBorders>
              <w:top w:val="single" w:sz="4" w:space="0" w:color="B4C6E7"/>
              <w:left w:val="single" w:sz="4" w:space="0" w:color="B4C6E7"/>
              <w:bottom w:val="single" w:sz="4" w:space="0" w:color="B4C6E7"/>
              <w:right w:val="single" w:sz="4" w:space="0" w:color="B4C6E7"/>
            </w:tcBorders>
            <w:hideMark/>
          </w:tcPr>
          <w:p w14:paraId="239CB78B"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$364,481,751</w:t>
            </w:r>
          </w:p>
        </w:tc>
        <w:tc>
          <w:tcPr>
            <w:tcW w:w="2340" w:type="dxa"/>
            <w:tcBorders>
              <w:top w:val="single" w:sz="4" w:space="0" w:color="B4C6E7"/>
              <w:left w:val="single" w:sz="4" w:space="0" w:color="B4C6E7"/>
              <w:bottom w:val="single" w:sz="4" w:space="0" w:color="B4C6E7"/>
              <w:right w:val="single" w:sz="4" w:space="0" w:color="B4C6E7"/>
            </w:tcBorders>
            <w:hideMark/>
          </w:tcPr>
          <w:p w14:paraId="4E3A140E"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$4,884,055</w:t>
            </w:r>
          </w:p>
        </w:tc>
        <w:tc>
          <w:tcPr>
            <w:tcW w:w="2340" w:type="dxa"/>
            <w:tcBorders>
              <w:top w:val="single" w:sz="4" w:space="0" w:color="B4C6E7"/>
              <w:left w:val="single" w:sz="4" w:space="0" w:color="B4C6E7"/>
              <w:bottom w:val="single" w:sz="4" w:space="0" w:color="B4C6E7"/>
              <w:right w:val="single" w:sz="4" w:space="0" w:color="B4C6E7"/>
            </w:tcBorders>
            <w:hideMark/>
          </w:tcPr>
          <w:p w14:paraId="25203EA5"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13.40</w:t>
            </w:r>
          </w:p>
        </w:tc>
      </w:tr>
      <w:tr w:rsidR="007B466C" w:rsidRPr="007B466C" w14:paraId="6319050A"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3ED440B2" w14:textId="77777777" w:rsidR="007B466C" w:rsidRDefault="007B466C">
            <w:pPr>
              <w:jc w:val="center"/>
            </w:pPr>
            <w:r>
              <w:t>2011</w:t>
            </w:r>
          </w:p>
        </w:tc>
        <w:tc>
          <w:tcPr>
            <w:tcW w:w="2340" w:type="dxa"/>
            <w:tcBorders>
              <w:top w:val="single" w:sz="4" w:space="0" w:color="B4C6E7"/>
              <w:left w:val="single" w:sz="4" w:space="0" w:color="B4C6E7"/>
              <w:bottom w:val="single" w:sz="4" w:space="0" w:color="B4C6E7"/>
              <w:right w:val="single" w:sz="4" w:space="0" w:color="B4C6E7"/>
            </w:tcBorders>
            <w:hideMark/>
          </w:tcPr>
          <w:p w14:paraId="6FC2BB1D"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$369,485,820</w:t>
            </w:r>
          </w:p>
        </w:tc>
        <w:tc>
          <w:tcPr>
            <w:tcW w:w="2340" w:type="dxa"/>
            <w:tcBorders>
              <w:top w:val="single" w:sz="4" w:space="0" w:color="B4C6E7"/>
              <w:left w:val="single" w:sz="4" w:space="0" w:color="B4C6E7"/>
              <w:bottom w:val="single" w:sz="4" w:space="0" w:color="B4C6E7"/>
              <w:right w:val="single" w:sz="4" w:space="0" w:color="B4C6E7"/>
            </w:tcBorders>
            <w:hideMark/>
          </w:tcPr>
          <w:p w14:paraId="1C912832"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$5,047,176</w:t>
            </w:r>
          </w:p>
        </w:tc>
        <w:tc>
          <w:tcPr>
            <w:tcW w:w="2340" w:type="dxa"/>
            <w:tcBorders>
              <w:top w:val="single" w:sz="4" w:space="0" w:color="B4C6E7"/>
              <w:left w:val="single" w:sz="4" w:space="0" w:color="B4C6E7"/>
              <w:bottom w:val="single" w:sz="4" w:space="0" w:color="B4C6E7"/>
              <w:right w:val="single" w:sz="4" w:space="0" w:color="B4C6E7"/>
            </w:tcBorders>
            <w:hideMark/>
          </w:tcPr>
          <w:p w14:paraId="07BFC5EF"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13.66</w:t>
            </w:r>
          </w:p>
        </w:tc>
      </w:tr>
      <w:tr w:rsidR="007B466C" w:rsidRPr="007B466C" w14:paraId="2FE08298"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51E338B5" w14:textId="77777777" w:rsidR="007B466C" w:rsidRDefault="007B466C">
            <w:pPr>
              <w:jc w:val="center"/>
            </w:pPr>
            <w:r>
              <w:t>2012</w:t>
            </w:r>
          </w:p>
        </w:tc>
        <w:tc>
          <w:tcPr>
            <w:tcW w:w="2340" w:type="dxa"/>
            <w:tcBorders>
              <w:top w:val="single" w:sz="4" w:space="0" w:color="B4C6E7"/>
              <w:left w:val="single" w:sz="4" w:space="0" w:color="B4C6E7"/>
              <w:bottom w:val="single" w:sz="4" w:space="0" w:color="B4C6E7"/>
              <w:right w:val="single" w:sz="4" w:space="0" w:color="B4C6E7"/>
            </w:tcBorders>
            <w:hideMark/>
          </w:tcPr>
          <w:p w14:paraId="15035D0F"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$371,965,372</w:t>
            </w:r>
          </w:p>
        </w:tc>
        <w:tc>
          <w:tcPr>
            <w:tcW w:w="2340" w:type="dxa"/>
            <w:tcBorders>
              <w:top w:val="single" w:sz="4" w:space="0" w:color="B4C6E7"/>
              <w:left w:val="single" w:sz="4" w:space="0" w:color="B4C6E7"/>
              <w:bottom w:val="single" w:sz="4" w:space="0" w:color="B4C6E7"/>
              <w:right w:val="single" w:sz="4" w:space="0" w:color="B4C6E7"/>
            </w:tcBorders>
            <w:hideMark/>
          </w:tcPr>
          <w:p w14:paraId="3D15D21B"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$5,352,582</w:t>
            </w:r>
          </w:p>
        </w:tc>
        <w:tc>
          <w:tcPr>
            <w:tcW w:w="2340" w:type="dxa"/>
            <w:tcBorders>
              <w:top w:val="single" w:sz="4" w:space="0" w:color="B4C6E7"/>
              <w:left w:val="single" w:sz="4" w:space="0" w:color="B4C6E7"/>
              <w:bottom w:val="single" w:sz="4" w:space="0" w:color="B4C6E7"/>
              <w:right w:val="single" w:sz="4" w:space="0" w:color="B4C6E7"/>
            </w:tcBorders>
            <w:hideMark/>
          </w:tcPr>
          <w:p w14:paraId="092A1E7E"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14.39</w:t>
            </w:r>
          </w:p>
        </w:tc>
      </w:tr>
      <w:tr w:rsidR="007B466C" w:rsidRPr="007B466C" w14:paraId="4756AC29"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52FECB3F" w14:textId="77777777" w:rsidR="007B466C" w:rsidRDefault="007B466C">
            <w:pPr>
              <w:jc w:val="center"/>
            </w:pPr>
            <w:r>
              <w:t>2013</w:t>
            </w:r>
          </w:p>
        </w:tc>
        <w:tc>
          <w:tcPr>
            <w:tcW w:w="2340" w:type="dxa"/>
            <w:tcBorders>
              <w:top w:val="single" w:sz="4" w:space="0" w:color="B4C6E7"/>
              <w:left w:val="single" w:sz="4" w:space="0" w:color="B4C6E7"/>
              <w:bottom w:val="single" w:sz="4" w:space="0" w:color="B4C6E7"/>
              <w:right w:val="single" w:sz="4" w:space="0" w:color="B4C6E7"/>
            </w:tcBorders>
            <w:hideMark/>
          </w:tcPr>
          <w:p w14:paraId="13C81B69"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$361,885,950</w:t>
            </w:r>
          </w:p>
        </w:tc>
        <w:tc>
          <w:tcPr>
            <w:tcW w:w="2340" w:type="dxa"/>
            <w:tcBorders>
              <w:top w:val="single" w:sz="4" w:space="0" w:color="B4C6E7"/>
              <w:left w:val="single" w:sz="4" w:space="0" w:color="B4C6E7"/>
              <w:bottom w:val="single" w:sz="4" w:space="0" w:color="B4C6E7"/>
              <w:right w:val="single" w:sz="4" w:space="0" w:color="B4C6E7"/>
            </w:tcBorders>
            <w:hideMark/>
          </w:tcPr>
          <w:p w14:paraId="7ED057B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$5,421,052</w:t>
            </w:r>
          </w:p>
        </w:tc>
        <w:tc>
          <w:tcPr>
            <w:tcW w:w="2340" w:type="dxa"/>
            <w:tcBorders>
              <w:top w:val="single" w:sz="4" w:space="0" w:color="B4C6E7"/>
              <w:left w:val="single" w:sz="4" w:space="0" w:color="B4C6E7"/>
              <w:bottom w:val="single" w:sz="4" w:space="0" w:color="B4C6E7"/>
              <w:right w:val="single" w:sz="4" w:space="0" w:color="B4C6E7"/>
            </w:tcBorders>
            <w:hideMark/>
          </w:tcPr>
          <w:p w14:paraId="19C2201D"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14.98</w:t>
            </w:r>
          </w:p>
        </w:tc>
      </w:tr>
      <w:tr w:rsidR="007B466C" w:rsidRPr="007B466C" w14:paraId="4CC1ED98"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63178080" w14:textId="77777777" w:rsidR="007B466C" w:rsidRDefault="007B466C">
            <w:pPr>
              <w:jc w:val="center"/>
            </w:pPr>
            <w:r>
              <w:t>2014</w:t>
            </w:r>
          </w:p>
        </w:tc>
        <w:tc>
          <w:tcPr>
            <w:tcW w:w="2340" w:type="dxa"/>
            <w:tcBorders>
              <w:top w:val="single" w:sz="4" w:space="0" w:color="B4C6E7"/>
              <w:left w:val="single" w:sz="4" w:space="0" w:color="B4C6E7"/>
              <w:bottom w:val="single" w:sz="4" w:space="0" w:color="B4C6E7"/>
              <w:right w:val="single" w:sz="4" w:space="0" w:color="B4C6E7"/>
            </w:tcBorders>
            <w:hideMark/>
          </w:tcPr>
          <w:p w14:paraId="17A9A603"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$375,839,443</w:t>
            </w:r>
          </w:p>
        </w:tc>
        <w:tc>
          <w:tcPr>
            <w:tcW w:w="2340" w:type="dxa"/>
            <w:tcBorders>
              <w:top w:val="single" w:sz="4" w:space="0" w:color="B4C6E7"/>
              <w:left w:val="single" w:sz="4" w:space="0" w:color="B4C6E7"/>
              <w:bottom w:val="single" w:sz="4" w:space="0" w:color="B4C6E7"/>
              <w:right w:val="single" w:sz="4" w:space="0" w:color="B4C6E7"/>
            </w:tcBorders>
            <w:hideMark/>
          </w:tcPr>
          <w:p w14:paraId="62529010"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$5,915,713</w:t>
            </w:r>
          </w:p>
        </w:tc>
        <w:tc>
          <w:tcPr>
            <w:tcW w:w="2340" w:type="dxa"/>
            <w:tcBorders>
              <w:top w:val="single" w:sz="4" w:space="0" w:color="B4C6E7"/>
              <w:left w:val="single" w:sz="4" w:space="0" w:color="B4C6E7"/>
              <w:bottom w:val="single" w:sz="4" w:space="0" w:color="B4C6E7"/>
              <w:right w:val="single" w:sz="4" w:space="0" w:color="B4C6E7"/>
            </w:tcBorders>
            <w:hideMark/>
          </w:tcPr>
          <w:p w14:paraId="146DA0E3"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15.74</w:t>
            </w:r>
          </w:p>
        </w:tc>
      </w:tr>
      <w:tr w:rsidR="007B466C" w:rsidRPr="007B466C" w14:paraId="79A56313"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46C4C4D9" w14:textId="77777777" w:rsidR="007B466C" w:rsidRDefault="007B466C">
            <w:pPr>
              <w:jc w:val="center"/>
            </w:pPr>
            <w:r>
              <w:t>2015</w:t>
            </w:r>
          </w:p>
        </w:tc>
        <w:tc>
          <w:tcPr>
            <w:tcW w:w="2340" w:type="dxa"/>
            <w:tcBorders>
              <w:top w:val="single" w:sz="4" w:space="0" w:color="B4C6E7"/>
              <w:left w:val="single" w:sz="4" w:space="0" w:color="B4C6E7"/>
              <w:bottom w:val="single" w:sz="4" w:space="0" w:color="B4C6E7"/>
              <w:right w:val="single" w:sz="4" w:space="0" w:color="B4C6E7"/>
            </w:tcBorders>
            <w:hideMark/>
          </w:tcPr>
          <w:p w14:paraId="05C09081"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$390,450,163</w:t>
            </w:r>
          </w:p>
        </w:tc>
        <w:tc>
          <w:tcPr>
            <w:tcW w:w="2340" w:type="dxa"/>
            <w:tcBorders>
              <w:top w:val="single" w:sz="4" w:space="0" w:color="B4C6E7"/>
              <w:left w:val="single" w:sz="4" w:space="0" w:color="B4C6E7"/>
              <w:bottom w:val="single" w:sz="4" w:space="0" w:color="B4C6E7"/>
              <w:right w:val="single" w:sz="4" w:space="0" w:color="B4C6E7"/>
            </w:tcBorders>
            <w:hideMark/>
          </w:tcPr>
          <w:p w14:paraId="477445E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$6,047,906</w:t>
            </w:r>
          </w:p>
        </w:tc>
        <w:tc>
          <w:tcPr>
            <w:tcW w:w="2340" w:type="dxa"/>
            <w:tcBorders>
              <w:top w:val="single" w:sz="4" w:space="0" w:color="B4C6E7"/>
              <w:left w:val="single" w:sz="4" w:space="0" w:color="B4C6E7"/>
              <w:bottom w:val="single" w:sz="4" w:space="0" w:color="B4C6E7"/>
              <w:right w:val="single" w:sz="4" w:space="0" w:color="B4C6E7"/>
            </w:tcBorders>
            <w:hideMark/>
          </w:tcPr>
          <w:p w14:paraId="52AAB317"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15.70</w:t>
            </w:r>
          </w:p>
        </w:tc>
      </w:tr>
      <w:tr w:rsidR="007B466C" w:rsidRPr="007B466C" w14:paraId="1DC6BADE"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58D6DB6B" w14:textId="77777777" w:rsidR="007B466C" w:rsidRDefault="007B466C">
            <w:pPr>
              <w:jc w:val="center"/>
            </w:pPr>
            <w:r>
              <w:t>2016</w:t>
            </w:r>
          </w:p>
        </w:tc>
        <w:tc>
          <w:tcPr>
            <w:tcW w:w="2340" w:type="dxa"/>
            <w:tcBorders>
              <w:top w:val="single" w:sz="4" w:space="0" w:color="B4C6E7"/>
              <w:left w:val="single" w:sz="4" w:space="0" w:color="B4C6E7"/>
              <w:bottom w:val="single" w:sz="4" w:space="0" w:color="B4C6E7"/>
              <w:right w:val="single" w:sz="4" w:space="0" w:color="B4C6E7"/>
            </w:tcBorders>
            <w:hideMark/>
          </w:tcPr>
          <w:p w14:paraId="45AC7A1A"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$393,550,135</w:t>
            </w:r>
          </w:p>
        </w:tc>
        <w:tc>
          <w:tcPr>
            <w:tcW w:w="2340" w:type="dxa"/>
            <w:tcBorders>
              <w:top w:val="single" w:sz="4" w:space="0" w:color="B4C6E7"/>
              <w:left w:val="single" w:sz="4" w:space="0" w:color="B4C6E7"/>
              <w:bottom w:val="single" w:sz="4" w:space="0" w:color="B4C6E7"/>
              <w:right w:val="single" w:sz="4" w:space="0" w:color="B4C6E7"/>
            </w:tcBorders>
            <w:hideMark/>
          </w:tcPr>
          <w:p w14:paraId="04D5164F"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$6,231,007</w:t>
            </w:r>
          </w:p>
        </w:tc>
        <w:tc>
          <w:tcPr>
            <w:tcW w:w="2340" w:type="dxa"/>
            <w:tcBorders>
              <w:top w:val="single" w:sz="4" w:space="0" w:color="B4C6E7"/>
              <w:left w:val="single" w:sz="4" w:space="0" w:color="B4C6E7"/>
              <w:bottom w:val="single" w:sz="4" w:space="0" w:color="B4C6E7"/>
              <w:right w:val="single" w:sz="4" w:space="0" w:color="B4C6E7"/>
            </w:tcBorders>
            <w:hideMark/>
          </w:tcPr>
          <w:p w14:paraId="7DC58686"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15.90</w:t>
            </w:r>
          </w:p>
        </w:tc>
      </w:tr>
      <w:tr w:rsidR="007B466C" w:rsidRPr="007B466C" w14:paraId="56E73506"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6BFB979C" w14:textId="77777777" w:rsidR="007B466C" w:rsidRDefault="007B466C">
            <w:pPr>
              <w:jc w:val="center"/>
            </w:pPr>
            <w:r>
              <w:t>2017</w:t>
            </w:r>
          </w:p>
        </w:tc>
        <w:tc>
          <w:tcPr>
            <w:tcW w:w="2340" w:type="dxa"/>
            <w:tcBorders>
              <w:top w:val="single" w:sz="4" w:space="0" w:color="B4C6E7"/>
              <w:left w:val="single" w:sz="4" w:space="0" w:color="B4C6E7"/>
              <w:bottom w:val="single" w:sz="4" w:space="0" w:color="B4C6E7"/>
              <w:right w:val="single" w:sz="4" w:space="0" w:color="B4C6E7"/>
            </w:tcBorders>
            <w:hideMark/>
          </w:tcPr>
          <w:p w14:paraId="2DF42805"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$395,298,173</w:t>
            </w:r>
          </w:p>
        </w:tc>
        <w:tc>
          <w:tcPr>
            <w:tcW w:w="2340" w:type="dxa"/>
            <w:tcBorders>
              <w:top w:val="single" w:sz="4" w:space="0" w:color="B4C6E7"/>
              <w:left w:val="single" w:sz="4" w:space="0" w:color="B4C6E7"/>
              <w:bottom w:val="single" w:sz="4" w:space="0" w:color="B4C6E7"/>
              <w:right w:val="single" w:sz="4" w:space="0" w:color="B4C6E7"/>
            </w:tcBorders>
            <w:hideMark/>
          </w:tcPr>
          <w:p w14:paraId="0AB01479"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$6,502,256</w:t>
            </w:r>
          </w:p>
        </w:tc>
        <w:tc>
          <w:tcPr>
            <w:tcW w:w="2340" w:type="dxa"/>
            <w:tcBorders>
              <w:top w:val="single" w:sz="4" w:space="0" w:color="B4C6E7"/>
              <w:left w:val="single" w:sz="4" w:space="0" w:color="B4C6E7"/>
              <w:bottom w:val="single" w:sz="4" w:space="0" w:color="B4C6E7"/>
              <w:right w:val="single" w:sz="4" w:space="0" w:color="B4C6E7"/>
            </w:tcBorders>
            <w:hideMark/>
          </w:tcPr>
          <w:p w14:paraId="200E1277"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16.86</w:t>
            </w:r>
          </w:p>
        </w:tc>
      </w:tr>
      <w:tr w:rsidR="007B466C" w:rsidRPr="007B466C" w14:paraId="24482F7C"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7EEA0031" w14:textId="77777777" w:rsidR="007B466C" w:rsidRDefault="007B466C">
            <w:pPr>
              <w:jc w:val="center"/>
            </w:pPr>
            <w:r>
              <w:t>2018</w:t>
            </w:r>
          </w:p>
        </w:tc>
        <w:tc>
          <w:tcPr>
            <w:tcW w:w="2340" w:type="dxa"/>
            <w:tcBorders>
              <w:top w:val="single" w:sz="4" w:space="0" w:color="B4C6E7"/>
              <w:left w:val="single" w:sz="4" w:space="0" w:color="B4C6E7"/>
              <w:bottom w:val="single" w:sz="4" w:space="0" w:color="B4C6E7"/>
              <w:right w:val="single" w:sz="4" w:space="0" w:color="B4C6E7"/>
            </w:tcBorders>
            <w:hideMark/>
          </w:tcPr>
          <w:p w14:paraId="72164FE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$395,769,659</w:t>
            </w:r>
          </w:p>
        </w:tc>
        <w:tc>
          <w:tcPr>
            <w:tcW w:w="2340" w:type="dxa"/>
            <w:tcBorders>
              <w:top w:val="single" w:sz="4" w:space="0" w:color="B4C6E7"/>
              <w:left w:val="single" w:sz="4" w:space="0" w:color="B4C6E7"/>
              <w:bottom w:val="single" w:sz="4" w:space="0" w:color="B4C6E7"/>
              <w:right w:val="single" w:sz="4" w:space="0" w:color="B4C6E7"/>
            </w:tcBorders>
            <w:hideMark/>
          </w:tcPr>
          <w:p w14:paraId="5D047E13"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$6,747,873</w:t>
            </w:r>
          </w:p>
        </w:tc>
        <w:tc>
          <w:tcPr>
            <w:tcW w:w="2340" w:type="dxa"/>
            <w:tcBorders>
              <w:top w:val="single" w:sz="4" w:space="0" w:color="B4C6E7"/>
              <w:left w:val="single" w:sz="4" w:space="0" w:color="B4C6E7"/>
              <w:bottom w:val="single" w:sz="4" w:space="0" w:color="B4C6E7"/>
              <w:right w:val="single" w:sz="4" w:space="0" w:color="B4C6E7"/>
            </w:tcBorders>
            <w:hideMark/>
          </w:tcPr>
          <w:p w14:paraId="1065966B"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17.05</w:t>
            </w:r>
          </w:p>
        </w:tc>
      </w:tr>
    </w:tbl>
    <w:p w14:paraId="00526CC3" w14:textId="77777777" w:rsidR="007B466C" w:rsidRDefault="007B466C" w:rsidP="007B46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Source: Town of Turner Annual Reports</w:t>
      </w:r>
    </w:p>
    <w:p w14:paraId="7523179B" w14:textId="77777777" w:rsidR="007B466C" w:rsidRDefault="007B466C" w:rsidP="007B46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center"/>
      </w:pPr>
    </w:p>
    <w:p w14:paraId="5E4D79F0" w14:textId="77777777" w:rsidR="007B466C" w:rsidRDefault="007B466C" w:rsidP="007B466C">
      <w:pPr>
        <w:spacing w:after="42"/>
      </w:pPr>
      <w:r>
        <w:rPr>
          <w:b/>
          <w:bCs/>
        </w:rPr>
        <w:t>Mil Rate &amp; Valuation</w:t>
      </w:r>
    </w:p>
    <w:p w14:paraId="5D4BD250" w14:textId="77777777" w:rsidR="007B466C" w:rsidRDefault="007B466C" w:rsidP="007B466C">
      <w:pPr>
        <w:spacing w:after="42"/>
        <w:rPr>
          <w:b/>
          <w:bCs/>
        </w:rPr>
      </w:pPr>
    </w:p>
    <w:p w14:paraId="40D03701" w14:textId="77777777" w:rsidR="007B466C" w:rsidRDefault="007B466C" w:rsidP="007B466C">
      <w:pPr>
        <w:spacing w:after="42"/>
      </w:pPr>
      <w:r>
        <w:t xml:space="preserve">The mil rate is produced by dividing the Tax Commitment (the amount of money the town </w:t>
      </w:r>
      <w:proofErr w:type="gramStart"/>
      <w:r>
        <w:t>has to</w:t>
      </w:r>
      <w:proofErr w:type="gramEnd"/>
      <w:r>
        <w:t xml:space="preserve"> raise by property taxes to cover approved expenses) divided by the Net Valuation.  Valuations are established by an equitable assessment of all taxable real estate and personal </w:t>
      </w:r>
      <w:proofErr w:type="gramStart"/>
      <w:r>
        <w:t>property, and</w:t>
      </w:r>
      <w:proofErr w:type="gramEnd"/>
      <w:r>
        <w:t xml:space="preserve"> are intended to reflect an actual market value.  The last town-wide valuation </w:t>
      </w:r>
      <w:proofErr w:type="gramStart"/>
      <w:r>
        <w:t>in</w:t>
      </w:r>
      <w:proofErr w:type="gramEnd"/>
      <w:r>
        <w:t xml:space="preserve"> Turner was conducted in 1997.  In 2004, those values were increased by an across-the-board rate of 15 percent to more closely reflect the market at that time.  Those assessed values are still in use and are generally found to be about 82 percent of market value based on an annual study conducted by Maine Revenue Services which compares sale prices and assessed values for recent transactions.</w:t>
      </w:r>
    </w:p>
    <w:p w14:paraId="0EDB0971" w14:textId="77777777" w:rsidR="007B466C" w:rsidRDefault="007B466C" w:rsidP="007B466C">
      <w:pPr>
        <w:spacing w:after="42"/>
      </w:pPr>
    </w:p>
    <w:p w14:paraId="4CFEDC74" w14:textId="4EC0EA2B" w:rsidR="007B466C" w:rsidRDefault="007B466C" w:rsidP="007B466C">
      <w:pPr>
        <w:spacing w:after="42"/>
      </w:pPr>
      <w:r>
        <w:t xml:space="preserve">The M.R.S. study is conducted mainly to determine the town's State Valuation.  State Valuations become a tool used when state funds for municipalities are portioned out on an equitable basis, such as for education.  Along with the State Valuation, however, </w:t>
      </w:r>
      <w:proofErr w:type="gramStart"/>
      <w:r>
        <w:t>M.</w:t>
      </w:r>
      <w:proofErr w:type="gramEnd"/>
      <w:r>
        <w:t xml:space="preserve">R.S. study also produces a "Full Value Tax Rate", which is the rate that would be in effect if the town's assessments were at full market value and not discounted, like Turner's.  Comparatively, Turner has the lowest Full Value Tax Rate in Androscoggin </w:t>
      </w:r>
      <w:proofErr w:type="gramStart"/>
      <w:r>
        <w:t>County, and</w:t>
      </w:r>
      <w:proofErr w:type="gramEnd"/>
      <w:r>
        <w:t xml:space="preserve"> is consistently under state average rates.</w:t>
      </w:r>
    </w:p>
    <w:p w14:paraId="38EBF080" w14:textId="77777777" w:rsidR="00E30A58" w:rsidRDefault="00E30A58" w:rsidP="007B466C">
      <w:pPr>
        <w:spacing w:after="42"/>
      </w:pPr>
    </w:p>
    <w:p w14:paraId="18DBA0D7" w14:textId="4AEB1E08" w:rsidR="007B466C" w:rsidRDefault="007B466C" w:rsidP="007B466C">
      <w:pPr>
        <w:spacing w:after="42"/>
      </w:pPr>
      <w:r>
        <w:t>Comparatively, the Full Value Tax Rates for towns in Androscoggin County are as follows:</w:t>
      </w:r>
    </w:p>
    <w:p w14:paraId="3CB61A1E" w14:textId="77777777" w:rsidR="007B466C" w:rsidRDefault="007B466C" w:rsidP="007B466C">
      <w:pPr>
        <w:spacing w:after="42"/>
      </w:pPr>
    </w:p>
    <w:p w14:paraId="4F506ACD" w14:textId="77777777" w:rsidR="005206CB" w:rsidRDefault="005206CB">
      <w:pPr>
        <w:rPr>
          <w:b/>
          <w:bCs/>
        </w:rPr>
      </w:pPr>
      <w:r>
        <w:rPr>
          <w:b/>
          <w:bCs/>
        </w:rPr>
        <w:br w:type="page"/>
      </w:r>
    </w:p>
    <w:p w14:paraId="3114CBB6" w14:textId="1EDAEA04" w:rsidR="007B466C" w:rsidRDefault="007B466C" w:rsidP="007B466C">
      <w:pPr>
        <w:spacing w:after="42"/>
        <w:jc w:val="center"/>
      </w:pPr>
      <w:r>
        <w:rPr>
          <w:b/>
          <w:bCs/>
        </w:rPr>
        <w:t>Full Value Tax Rates – Androscoggin County</w:t>
      </w:r>
    </w:p>
    <w:p w14:paraId="05D7E4A8" w14:textId="77777777" w:rsidR="007B466C" w:rsidRDefault="007B466C" w:rsidP="007B466C">
      <w:pPr>
        <w:spacing w:after="42"/>
        <w:rPr>
          <w:b/>
          <w:bCs/>
        </w:rPr>
      </w:pPr>
    </w:p>
    <w:tbl>
      <w:tblPr>
        <w:tblStyle w:val="GridTable1Light-Accent11"/>
        <w:tblW w:w="0" w:type="auto"/>
        <w:tblInd w:w="0" w:type="dxa"/>
        <w:tblLayout w:type="fixed"/>
        <w:tblLook w:val="06A0" w:firstRow="1" w:lastRow="0" w:firstColumn="1" w:lastColumn="0" w:noHBand="1" w:noVBand="1"/>
      </w:tblPr>
      <w:tblGrid>
        <w:gridCol w:w="1680"/>
        <w:gridCol w:w="1680"/>
        <w:gridCol w:w="1680"/>
        <w:gridCol w:w="1680"/>
        <w:gridCol w:w="1680"/>
        <w:gridCol w:w="1680"/>
      </w:tblGrid>
      <w:tr w:rsidR="007B466C" w:rsidRPr="007B466C" w14:paraId="729A68A8" w14:textId="77777777" w:rsidTr="007B46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right w:val="single" w:sz="4" w:space="0" w:color="B4C6E7"/>
            </w:tcBorders>
            <w:hideMark/>
          </w:tcPr>
          <w:p w14:paraId="466BA4D9" w14:textId="77777777" w:rsidR="007B466C" w:rsidRDefault="007B466C">
            <w:r>
              <w:t>Town</w:t>
            </w:r>
          </w:p>
        </w:tc>
        <w:tc>
          <w:tcPr>
            <w:tcW w:w="1680" w:type="dxa"/>
            <w:tcBorders>
              <w:top w:val="single" w:sz="4" w:space="0" w:color="B4C6E7"/>
              <w:left w:val="single" w:sz="4" w:space="0" w:color="B4C6E7"/>
              <w:right w:val="single" w:sz="4" w:space="0" w:color="B4C6E7"/>
            </w:tcBorders>
            <w:hideMark/>
          </w:tcPr>
          <w:p w14:paraId="2A9FEBEE" w14:textId="77777777" w:rsidR="007B466C" w:rsidRDefault="007B466C">
            <w:pPr>
              <w:cnfStyle w:val="100000000000" w:firstRow="1" w:lastRow="0" w:firstColumn="0" w:lastColumn="0" w:oddVBand="0" w:evenVBand="0" w:oddHBand="0" w:evenHBand="0" w:firstRowFirstColumn="0" w:firstRowLastColumn="0" w:lastRowFirstColumn="0" w:lastRowLastColumn="0"/>
              <w:rPr>
                <w:b w:val="0"/>
                <w:bCs w:val="0"/>
              </w:rPr>
            </w:pPr>
            <w:r>
              <w:t>2016</w:t>
            </w:r>
          </w:p>
        </w:tc>
        <w:tc>
          <w:tcPr>
            <w:tcW w:w="1680" w:type="dxa"/>
            <w:tcBorders>
              <w:top w:val="single" w:sz="4" w:space="0" w:color="B4C6E7"/>
              <w:left w:val="single" w:sz="4" w:space="0" w:color="B4C6E7"/>
              <w:right w:val="single" w:sz="4" w:space="0" w:color="B4C6E7"/>
            </w:tcBorders>
            <w:hideMark/>
          </w:tcPr>
          <w:p w14:paraId="542ACDCB" w14:textId="77777777" w:rsidR="007B466C" w:rsidRDefault="007B466C">
            <w:pPr>
              <w:cnfStyle w:val="100000000000" w:firstRow="1" w:lastRow="0" w:firstColumn="0" w:lastColumn="0" w:oddVBand="0" w:evenVBand="0" w:oddHBand="0" w:evenHBand="0" w:firstRowFirstColumn="0" w:firstRowLastColumn="0" w:lastRowFirstColumn="0" w:lastRowLastColumn="0"/>
              <w:rPr>
                <w:b w:val="0"/>
                <w:bCs w:val="0"/>
              </w:rPr>
            </w:pPr>
            <w:r>
              <w:t>2015</w:t>
            </w:r>
          </w:p>
        </w:tc>
        <w:tc>
          <w:tcPr>
            <w:tcW w:w="1680" w:type="dxa"/>
            <w:tcBorders>
              <w:top w:val="single" w:sz="4" w:space="0" w:color="B4C6E7"/>
              <w:left w:val="single" w:sz="4" w:space="0" w:color="B4C6E7"/>
              <w:right w:val="single" w:sz="4" w:space="0" w:color="B4C6E7"/>
            </w:tcBorders>
            <w:hideMark/>
          </w:tcPr>
          <w:p w14:paraId="0925D7C4" w14:textId="77777777" w:rsidR="007B466C" w:rsidRDefault="007B466C">
            <w:pPr>
              <w:cnfStyle w:val="100000000000" w:firstRow="1" w:lastRow="0" w:firstColumn="0" w:lastColumn="0" w:oddVBand="0" w:evenVBand="0" w:oddHBand="0" w:evenHBand="0" w:firstRowFirstColumn="0" w:firstRowLastColumn="0" w:lastRowFirstColumn="0" w:lastRowLastColumn="0"/>
              <w:rPr>
                <w:b w:val="0"/>
                <w:bCs w:val="0"/>
              </w:rPr>
            </w:pPr>
            <w:r>
              <w:t>2014</w:t>
            </w:r>
          </w:p>
        </w:tc>
        <w:tc>
          <w:tcPr>
            <w:tcW w:w="1680" w:type="dxa"/>
            <w:tcBorders>
              <w:top w:val="single" w:sz="4" w:space="0" w:color="B4C6E7"/>
              <w:left w:val="single" w:sz="4" w:space="0" w:color="B4C6E7"/>
              <w:right w:val="single" w:sz="4" w:space="0" w:color="B4C6E7"/>
            </w:tcBorders>
            <w:hideMark/>
          </w:tcPr>
          <w:p w14:paraId="0BD326B7" w14:textId="77777777" w:rsidR="007B466C" w:rsidRDefault="007B466C">
            <w:pPr>
              <w:cnfStyle w:val="100000000000" w:firstRow="1" w:lastRow="0" w:firstColumn="0" w:lastColumn="0" w:oddVBand="0" w:evenVBand="0" w:oddHBand="0" w:evenHBand="0" w:firstRowFirstColumn="0" w:firstRowLastColumn="0" w:lastRowFirstColumn="0" w:lastRowLastColumn="0"/>
              <w:rPr>
                <w:b w:val="0"/>
                <w:bCs w:val="0"/>
              </w:rPr>
            </w:pPr>
            <w:r>
              <w:t>2013</w:t>
            </w:r>
          </w:p>
        </w:tc>
        <w:tc>
          <w:tcPr>
            <w:tcW w:w="1680" w:type="dxa"/>
            <w:tcBorders>
              <w:top w:val="single" w:sz="4" w:space="0" w:color="B4C6E7"/>
              <w:left w:val="single" w:sz="4" w:space="0" w:color="B4C6E7"/>
              <w:right w:val="single" w:sz="4" w:space="0" w:color="B4C6E7"/>
            </w:tcBorders>
            <w:hideMark/>
          </w:tcPr>
          <w:p w14:paraId="3E80E9E9" w14:textId="77777777" w:rsidR="007B466C" w:rsidRDefault="007B466C">
            <w:pPr>
              <w:cnfStyle w:val="100000000000" w:firstRow="1" w:lastRow="0" w:firstColumn="0" w:lastColumn="0" w:oddVBand="0" w:evenVBand="0" w:oddHBand="0" w:evenHBand="0" w:firstRowFirstColumn="0" w:firstRowLastColumn="0" w:lastRowFirstColumn="0" w:lastRowLastColumn="0"/>
              <w:rPr>
                <w:b w:val="0"/>
                <w:bCs w:val="0"/>
              </w:rPr>
            </w:pPr>
            <w:r>
              <w:t>2012</w:t>
            </w:r>
          </w:p>
        </w:tc>
      </w:tr>
      <w:tr w:rsidR="007B466C" w:rsidRPr="007B466C" w14:paraId="0FE1ED68"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28ADED25" w14:textId="77777777" w:rsidR="007B466C" w:rsidRDefault="007B466C">
            <w:pPr>
              <w:rPr>
                <w:b w:val="0"/>
                <w:bCs w:val="0"/>
              </w:rPr>
            </w:pPr>
            <w:r>
              <w:rPr>
                <w:b w:val="0"/>
                <w:bCs w:val="0"/>
              </w:rPr>
              <w:t>Auburn</w:t>
            </w:r>
          </w:p>
        </w:tc>
        <w:tc>
          <w:tcPr>
            <w:tcW w:w="1680" w:type="dxa"/>
            <w:tcBorders>
              <w:top w:val="single" w:sz="4" w:space="0" w:color="B4C6E7"/>
              <w:left w:val="single" w:sz="4" w:space="0" w:color="B4C6E7"/>
              <w:bottom w:val="single" w:sz="4" w:space="0" w:color="B4C6E7"/>
              <w:right w:val="single" w:sz="4" w:space="0" w:color="B4C6E7"/>
            </w:tcBorders>
            <w:hideMark/>
          </w:tcPr>
          <w:p w14:paraId="336F5E83" w14:textId="77777777" w:rsidR="007B466C" w:rsidRDefault="007B466C">
            <w:pPr>
              <w:cnfStyle w:val="000000000000" w:firstRow="0" w:lastRow="0" w:firstColumn="0" w:lastColumn="0" w:oddVBand="0" w:evenVBand="0" w:oddHBand="0" w:evenHBand="0" w:firstRowFirstColumn="0" w:firstRowLastColumn="0" w:lastRowFirstColumn="0" w:lastRowLastColumn="0"/>
            </w:pPr>
            <w:r>
              <w:t>22.41</w:t>
            </w:r>
          </w:p>
        </w:tc>
        <w:tc>
          <w:tcPr>
            <w:tcW w:w="1680" w:type="dxa"/>
            <w:tcBorders>
              <w:top w:val="single" w:sz="4" w:space="0" w:color="B4C6E7"/>
              <w:left w:val="single" w:sz="4" w:space="0" w:color="B4C6E7"/>
              <w:bottom w:val="single" w:sz="4" w:space="0" w:color="B4C6E7"/>
              <w:right w:val="single" w:sz="4" w:space="0" w:color="B4C6E7"/>
            </w:tcBorders>
            <w:hideMark/>
          </w:tcPr>
          <w:p w14:paraId="528998A9" w14:textId="77777777" w:rsidR="007B466C" w:rsidRDefault="007B466C">
            <w:pPr>
              <w:cnfStyle w:val="000000000000" w:firstRow="0" w:lastRow="0" w:firstColumn="0" w:lastColumn="0" w:oddVBand="0" w:evenVBand="0" w:oddHBand="0" w:evenHBand="0" w:firstRowFirstColumn="0" w:firstRowLastColumn="0" w:lastRowFirstColumn="0" w:lastRowLastColumn="0"/>
            </w:pPr>
            <w:r>
              <w:t>21.23</w:t>
            </w:r>
          </w:p>
        </w:tc>
        <w:tc>
          <w:tcPr>
            <w:tcW w:w="1680" w:type="dxa"/>
            <w:tcBorders>
              <w:top w:val="single" w:sz="4" w:space="0" w:color="B4C6E7"/>
              <w:left w:val="single" w:sz="4" w:space="0" w:color="B4C6E7"/>
              <w:bottom w:val="single" w:sz="4" w:space="0" w:color="B4C6E7"/>
              <w:right w:val="single" w:sz="4" w:space="0" w:color="B4C6E7"/>
            </w:tcBorders>
            <w:hideMark/>
          </w:tcPr>
          <w:p w14:paraId="03B279C5" w14:textId="77777777" w:rsidR="007B466C" w:rsidRDefault="007B466C">
            <w:pPr>
              <w:cnfStyle w:val="000000000000" w:firstRow="0" w:lastRow="0" w:firstColumn="0" w:lastColumn="0" w:oddVBand="0" w:evenVBand="0" w:oddHBand="0" w:evenHBand="0" w:firstRowFirstColumn="0" w:firstRowLastColumn="0" w:lastRowFirstColumn="0" w:lastRowLastColumn="0"/>
            </w:pPr>
            <w:r>
              <w:t>20.95</w:t>
            </w:r>
          </w:p>
        </w:tc>
        <w:tc>
          <w:tcPr>
            <w:tcW w:w="1680" w:type="dxa"/>
            <w:tcBorders>
              <w:top w:val="single" w:sz="4" w:space="0" w:color="B4C6E7"/>
              <w:left w:val="single" w:sz="4" w:space="0" w:color="B4C6E7"/>
              <w:bottom w:val="single" w:sz="4" w:space="0" w:color="B4C6E7"/>
              <w:right w:val="single" w:sz="4" w:space="0" w:color="B4C6E7"/>
            </w:tcBorders>
            <w:hideMark/>
          </w:tcPr>
          <w:p w14:paraId="70F61D08" w14:textId="77777777" w:rsidR="007B466C" w:rsidRDefault="007B466C">
            <w:pPr>
              <w:cnfStyle w:val="000000000000" w:firstRow="0" w:lastRow="0" w:firstColumn="0" w:lastColumn="0" w:oddVBand="0" w:evenVBand="0" w:oddHBand="0" w:evenHBand="0" w:firstRowFirstColumn="0" w:firstRowLastColumn="0" w:lastRowFirstColumn="0" w:lastRowLastColumn="0"/>
            </w:pPr>
            <w:r>
              <w:t>20.55</w:t>
            </w:r>
          </w:p>
        </w:tc>
        <w:tc>
          <w:tcPr>
            <w:tcW w:w="1680" w:type="dxa"/>
            <w:tcBorders>
              <w:top w:val="single" w:sz="4" w:space="0" w:color="B4C6E7"/>
              <w:left w:val="single" w:sz="4" w:space="0" w:color="B4C6E7"/>
              <w:bottom w:val="single" w:sz="4" w:space="0" w:color="B4C6E7"/>
              <w:right w:val="single" w:sz="4" w:space="0" w:color="B4C6E7"/>
            </w:tcBorders>
            <w:hideMark/>
          </w:tcPr>
          <w:p w14:paraId="2CC4AB07" w14:textId="77777777" w:rsidR="007B466C" w:rsidRDefault="007B466C">
            <w:pPr>
              <w:cnfStyle w:val="000000000000" w:firstRow="0" w:lastRow="0" w:firstColumn="0" w:lastColumn="0" w:oddVBand="0" w:evenVBand="0" w:oddHBand="0" w:evenHBand="0" w:firstRowFirstColumn="0" w:firstRowLastColumn="0" w:lastRowFirstColumn="0" w:lastRowLastColumn="0"/>
            </w:pPr>
            <w:r>
              <w:t>20.01</w:t>
            </w:r>
          </w:p>
        </w:tc>
      </w:tr>
      <w:tr w:rsidR="007B466C" w:rsidRPr="007B466C" w14:paraId="768BB50C"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695D7BA8" w14:textId="77777777" w:rsidR="007B466C" w:rsidRDefault="007B466C">
            <w:pPr>
              <w:rPr>
                <w:b w:val="0"/>
                <w:bCs w:val="0"/>
              </w:rPr>
            </w:pPr>
            <w:r>
              <w:rPr>
                <w:b w:val="0"/>
                <w:bCs w:val="0"/>
              </w:rPr>
              <w:t>Durham</w:t>
            </w:r>
          </w:p>
        </w:tc>
        <w:tc>
          <w:tcPr>
            <w:tcW w:w="1680" w:type="dxa"/>
            <w:tcBorders>
              <w:top w:val="single" w:sz="4" w:space="0" w:color="B4C6E7"/>
              <w:left w:val="single" w:sz="4" w:space="0" w:color="B4C6E7"/>
              <w:bottom w:val="single" w:sz="4" w:space="0" w:color="B4C6E7"/>
              <w:right w:val="single" w:sz="4" w:space="0" w:color="B4C6E7"/>
            </w:tcBorders>
            <w:hideMark/>
          </w:tcPr>
          <w:p w14:paraId="425DC3CF" w14:textId="77777777" w:rsidR="007B466C" w:rsidRDefault="007B466C">
            <w:pPr>
              <w:cnfStyle w:val="000000000000" w:firstRow="0" w:lastRow="0" w:firstColumn="0" w:lastColumn="0" w:oddVBand="0" w:evenVBand="0" w:oddHBand="0" w:evenHBand="0" w:firstRowFirstColumn="0" w:firstRowLastColumn="0" w:lastRowFirstColumn="0" w:lastRowLastColumn="0"/>
            </w:pPr>
            <w:r>
              <w:t>16.49</w:t>
            </w:r>
          </w:p>
        </w:tc>
        <w:tc>
          <w:tcPr>
            <w:tcW w:w="1680" w:type="dxa"/>
            <w:tcBorders>
              <w:top w:val="single" w:sz="4" w:space="0" w:color="B4C6E7"/>
              <w:left w:val="single" w:sz="4" w:space="0" w:color="B4C6E7"/>
              <w:bottom w:val="single" w:sz="4" w:space="0" w:color="B4C6E7"/>
              <w:right w:val="single" w:sz="4" w:space="0" w:color="B4C6E7"/>
            </w:tcBorders>
            <w:hideMark/>
          </w:tcPr>
          <w:p w14:paraId="222DA5A2" w14:textId="77777777" w:rsidR="007B466C" w:rsidRDefault="007B466C">
            <w:pPr>
              <w:cnfStyle w:val="000000000000" w:firstRow="0" w:lastRow="0" w:firstColumn="0" w:lastColumn="0" w:oddVBand="0" w:evenVBand="0" w:oddHBand="0" w:evenHBand="0" w:firstRowFirstColumn="0" w:firstRowLastColumn="0" w:lastRowFirstColumn="0" w:lastRowLastColumn="0"/>
            </w:pPr>
            <w:r>
              <w:t>16.08</w:t>
            </w:r>
          </w:p>
        </w:tc>
        <w:tc>
          <w:tcPr>
            <w:tcW w:w="1680" w:type="dxa"/>
            <w:tcBorders>
              <w:top w:val="single" w:sz="4" w:space="0" w:color="B4C6E7"/>
              <w:left w:val="single" w:sz="4" w:space="0" w:color="B4C6E7"/>
              <w:bottom w:val="single" w:sz="4" w:space="0" w:color="B4C6E7"/>
              <w:right w:val="single" w:sz="4" w:space="0" w:color="B4C6E7"/>
            </w:tcBorders>
            <w:hideMark/>
          </w:tcPr>
          <w:p w14:paraId="4C37EBA0" w14:textId="77777777" w:rsidR="007B466C" w:rsidRDefault="007B466C">
            <w:pPr>
              <w:cnfStyle w:val="000000000000" w:firstRow="0" w:lastRow="0" w:firstColumn="0" w:lastColumn="0" w:oddVBand="0" w:evenVBand="0" w:oddHBand="0" w:evenHBand="0" w:firstRowFirstColumn="0" w:firstRowLastColumn="0" w:lastRowFirstColumn="0" w:lastRowLastColumn="0"/>
            </w:pPr>
            <w:r>
              <w:t>15.65</w:t>
            </w:r>
          </w:p>
        </w:tc>
        <w:tc>
          <w:tcPr>
            <w:tcW w:w="1680" w:type="dxa"/>
            <w:tcBorders>
              <w:top w:val="single" w:sz="4" w:space="0" w:color="B4C6E7"/>
              <w:left w:val="single" w:sz="4" w:space="0" w:color="B4C6E7"/>
              <w:bottom w:val="single" w:sz="4" w:space="0" w:color="B4C6E7"/>
              <w:right w:val="single" w:sz="4" w:space="0" w:color="B4C6E7"/>
            </w:tcBorders>
            <w:hideMark/>
          </w:tcPr>
          <w:p w14:paraId="185746AC" w14:textId="77777777" w:rsidR="007B466C" w:rsidRDefault="007B466C">
            <w:pPr>
              <w:cnfStyle w:val="000000000000" w:firstRow="0" w:lastRow="0" w:firstColumn="0" w:lastColumn="0" w:oddVBand="0" w:evenVBand="0" w:oddHBand="0" w:evenHBand="0" w:firstRowFirstColumn="0" w:firstRowLastColumn="0" w:lastRowFirstColumn="0" w:lastRowLastColumn="0"/>
            </w:pPr>
            <w:r>
              <w:t>14.23</w:t>
            </w:r>
          </w:p>
        </w:tc>
        <w:tc>
          <w:tcPr>
            <w:tcW w:w="1680" w:type="dxa"/>
            <w:tcBorders>
              <w:top w:val="single" w:sz="4" w:space="0" w:color="B4C6E7"/>
              <w:left w:val="single" w:sz="4" w:space="0" w:color="B4C6E7"/>
              <w:bottom w:val="single" w:sz="4" w:space="0" w:color="B4C6E7"/>
              <w:right w:val="single" w:sz="4" w:space="0" w:color="B4C6E7"/>
            </w:tcBorders>
            <w:hideMark/>
          </w:tcPr>
          <w:p w14:paraId="673EFD63" w14:textId="77777777" w:rsidR="007B466C" w:rsidRDefault="007B466C">
            <w:pPr>
              <w:cnfStyle w:val="000000000000" w:firstRow="0" w:lastRow="0" w:firstColumn="0" w:lastColumn="0" w:oddVBand="0" w:evenVBand="0" w:oddHBand="0" w:evenHBand="0" w:firstRowFirstColumn="0" w:firstRowLastColumn="0" w:lastRowFirstColumn="0" w:lastRowLastColumn="0"/>
            </w:pPr>
            <w:r>
              <w:t>12.82</w:t>
            </w:r>
          </w:p>
        </w:tc>
      </w:tr>
      <w:tr w:rsidR="007B466C" w:rsidRPr="007B466C" w14:paraId="5F07334B"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68AD97C0" w14:textId="77777777" w:rsidR="007B466C" w:rsidRDefault="007B466C">
            <w:pPr>
              <w:rPr>
                <w:b w:val="0"/>
                <w:bCs w:val="0"/>
              </w:rPr>
            </w:pPr>
            <w:r>
              <w:rPr>
                <w:b w:val="0"/>
                <w:bCs w:val="0"/>
              </w:rPr>
              <w:t>Greene</w:t>
            </w:r>
          </w:p>
        </w:tc>
        <w:tc>
          <w:tcPr>
            <w:tcW w:w="1680" w:type="dxa"/>
            <w:tcBorders>
              <w:top w:val="single" w:sz="4" w:space="0" w:color="B4C6E7"/>
              <w:left w:val="single" w:sz="4" w:space="0" w:color="B4C6E7"/>
              <w:bottom w:val="single" w:sz="4" w:space="0" w:color="B4C6E7"/>
              <w:right w:val="single" w:sz="4" w:space="0" w:color="B4C6E7"/>
            </w:tcBorders>
            <w:hideMark/>
          </w:tcPr>
          <w:p w14:paraId="66A38D78" w14:textId="77777777" w:rsidR="007B466C" w:rsidRDefault="007B466C">
            <w:pPr>
              <w:cnfStyle w:val="000000000000" w:firstRow="0" w:lastRow="0" w:firstColumn="0" w:lastColumn="0" w:oddVBand="0" w:evenVBand="0" w:oddHBand="0" w:evenHBand="0" w:firstRowFirstColumn="0" w:firstRowLastColumn="0" w:lastRowFirstColumn="0" w:lastRowLastColumn="0"/>
            </w:pPr>
            <w:r>
              <w:t>14.69</w:t>
            </w:r>
          </w:p>
        </w:tc>
        <w:tc>
          <w:tcPr>
            <w:tcW w:w="1680" w:type="dxa"/>
            <w:tcBorders>
              <w:top w:val="single" w:sz="4" w:space="0" w:color="B4C6E7"/>
              <w:left w:val="single" w:sz="4" w:space="0" w:color="B4C6E7"/>
              <w:bottom w:val="single" w:sz="4" w:space="0" w:color="B4C6E7"/>
              <w:right w:val="single" w:sz="4" w:space="0" w:color="B4C6E7"/>
            </w:tcBorders>
            <w:hideMark/>
          </w:tcPr>
          <w:p w14:paraId="2B7723F0" w14:textId="77777777" w:rsidR="007B466C" w:rsidRDefault="007B466C">
            <w:pPr>
              <w:cnfStyle w:val="000000000000" w:firstRow="0" w:lastRow="0" w:firstColumn="0" w:lastColumn="0" w:oddVBand="0" w:evenVBand="0" w:oddHBand="0" w:evenHBand="0" w:firstRowFirstColumn="0" w:firstRowLastColumn="0" w:lastRowFirstColumn="0" w:lastRowLastColumn="0"/>
            </w:pPr>
            <w:r>
              <w:t>14.65</w:t>
            </w:r>
          </w:p>
        </w:tc>
        <w:tc>
          <w:tcPr>
            <w:tcW w:w="1680" w:type="dxa"/>
            <w:tcBorders>
              <w:top w:val="single" w:sz="4" w:space="0" w:color="B4C6E7"/>
              <w:left w:val="single" w:sz="4" w:space="0" w:color="B4C6E7"/>
              <w:bottom w:val="single" w:sz="4" w:space="0" w:color="B4C6E7"/>
              <w:right w:val="single" w:sz="4" w:space="0" w:color="B4C6E7"/>
            </w:tcBorders>
            <w:hideMark/>
          </w:tcPr>
          <w:p w14:paraId="14AA84E2" w14:textId="77777777" w:rsidR="007B466C" w:rsidRDefault="007B466C">
            <w:pPr>
              <w:cnfStyle w:val="000000000000" w:firstRow="0" w:lastRow="0" w:firstColumn="0" w:lastColumn="0" w:oddVBand="0" w:evenVBand="0" w:oddHBand="0" w:evenHBand="0" w:firstRowFirstColumn="0" w:firstRowLastColumn="0" w:lastRowFirstColumn="0" w:lastRowLastColumn="0"/>
            </w:pPr>
            <w:r>
              <w:t>14.01</w:t>
            </w:r>
          </w:p>
        </w:tc>
        <w:tc>
          <w:tcPr>
            <w:tcW w:w="1680" w:type="dxa"/>
            <w:tcBorders>
              <w:top w:val="single" w:sz="4" w:space="0" w:color="B4C6E7"/>
              <w:left w:val="single" w:sz="4" w:space="0" w:color="B4C6E7"/>
              <w:bottom w:val="single" w:sz="4" w:space="0" w:color="B4C6E7"/>
              <w:right w:val="single" w:sz="4" w:space="0" w:color="B4C6E7"/>
            </w:tcBorders>
            <w:hideMark/>
          </w:tcPr>
          <w:p w14:paraId="6CB88BA5" w14:textId="77777777" w:rsidR="007B466C" w:rsidRDefault="007B466C">
            <w:pPr>
              <w:cnfStyle w:val="000000000000" w:firstRow="0" w:lastRow="0" w:firstColumn="0" w:lastColumn="0" w:oddVBand="0" w:evenVBand="0" w:oddHBand="0" w:evenHBand="0" w:firstRowFirstColumn="0" w:firstRowLastColumn="0" w:lastRowFirstColumn="0" w:lastRowLastColumn="0"/>
            </w:pPr>
            <w:r>
              <w:t>13.92</w:t>
            </w:r>
          </w:p>
        </w:tc>
        <w:tc>
          <w:tcPr>
            <w:tcW w:w="1680" w:type="dxa"/>
            <w:tcBorders>
              <w:top w:val="single" w:sz="4" w:space="0" w:color="B4C6E7"/>
              <w:left w:val="single" w:sz="4" w:space="0" w:color="B4C6E7"/>
              <w:bottom w:val="single" w:sz="4" w:space="0" w:color="B4C6E7"/>
              <w:right w:val="single" w:sz="4" w:space="0" w:color="B4C6E7"/>
            </w:tcBorders>
            <w:hideMark/>
          </w:tcPr>
          <w:p w14:paraId="7ED225F5" w14:textId="77777777" w:rsidR="007B466C" w:rsidRDefault="007B466C">
            <w:pPr>
              <w:cnfStyle w:val="000000000000" w:firstRow="0" w:lastRow="0" w:firstColumn="0" w:lastColumn="0" w:oddVBand="0" w:evenVBand="0" w:oddHBand="0" w:evenHBand="0" w:firstRowFirstColumn="0" w:firstRowLastColumn="0" w:lastRowFirstColumn="0" w:lastRowLastColumn="0"/>
            </w:pPr>
            <w:r>
              <w:t>14.11</w:t>
            </w:r>
          </w:p>
        </w:tc>
      </w:tr>
      <w:tr w:rsidR="007B466C" w:rsidRPr="007B466C" w14:paraId="52938D87"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3247B7DD" w14:textId="77777777" w:rsidR="007B466C" w:rsidRDefault="007B466C">
            <w:pPr>
              <w:rPr>
                <w:b w:val="0"/>
                <w:bCs w:val="0"/>
              </w:rPr>
            </w:pPr>
            <w:r>
              <w:rPr>
                <w:b w:val="0"/>
                <w:bCs w:val="0"/>
              </w:rPr>
              <w:t>Leeds</w:t>
            </w:r>
          </w:p>
        </w:tc>
        <w:tc>
          <w:tcPr>
            <w:tcW w:w="1680" w:type="dxa"/>
            <w:tcBorders>
              <w:top w:val="single" w:sz="4" w:space="0" w:color="B4C6E7"/>
              <w:left w:val="single" w:sz="4" w:space="0" w:color="B4C6E7"/>
              <w:bottom w:val="single" w:sz="4" w:space="0" w:color="B4C6E7"/>
              <w:right w:val="single" w:sz="4" w:space="0" w:color="B4C6E7"/>
            </w:tcBorders>
            <w:hideMark/>
          </w:tcPr>
          <w:p w14:paraId="0465572E" w14:textId="77777777" w:rsidR="007B466C" w:rsidRDefault="007B466C">
            <w:pPr>
              <w:cnfStyle w:val="000000000000" w:firstRow="0" w:lastRow="0" w:firstColumn="0" w:lastColumn="0" w:oddVBand="0" w:evenVBand="0" w:oddHBand="0" w:evenHBand="0" w:firstRowFirstColumn="0" w:firstRowLastColumn="0" w:lastRowFirstColumn="0" w:lastRowLastColumn="0"/>
            </w:pPr>
            <w:r>
              <w:t>15.86</w:t>
            </w:r>
          </w:p>
        </w:tc>
        <w:tc>
          <w:tcPr>
            <w:tcW w:w="1680" w:type="dxa"/>
            <w:tcBorders>
              <w:top w:val="single" w:sz="4" w:space="0" w:color="B4C6E7"/>
              <w:left w:val="single" w:sz="4" w:space="0" w:color="B4C6E7"/>
              <w:bottom w:val="single" w:sz="4" w:space="0" w:color="B4C6E7"/>
              <w:right w:val="single" w:sz="4" w:space="0" w:color="B4C6E7"/>
            </w:tcBorders>
            <w:hideMark/>
          </w:tcPr>
          <w:p w14:paraId="3ECE3489" w14:textId="77777777" w:rsidR="007B466C" w:rsidRDefault="007B466C">
            <w:pPr>
              <w:cnfStyle w:val="000000000000" w:firstRow="0" w:lastRow="0" w:firstColumn="0" w:lastColumn="0" w:oddVBand="0" w:evenVBand="0" w:oddHBand="0" w:evenHBand="0" w:firstRowFirstColumn="0" w:firstRowLastColumn="0" w:lastRowFirstColumn="0" w:lastRowLastColumn="0"/>
            </w:pPr>
            <w:r>
              <w:t>15.45</w:t>
            </w:r>
          </w:p>
        </w:tc>
        <w:tc>
          <w:tcPr>
            <w:tcW w:w="1680" w:type="dxa"/>
            <w:tcBorders>
              <w:top w:val="single" w:sz="4" w:space="0" w:color="B4C6E7"/>
              <w:left w:val="single" w:sz="4" w:space="0" w:color="B4C6E7"/>
              <w:bottom w:val="single" w:sz="4" w:space="0" w:color="B4C6E7"/>
              <w:right w:val="single" w:sz="4" w:space="0" w:color="B4C6E7"/>
            </w:tcBorders>
            <w:hideMark/>
          </w:tcPr>
          <w:p w14:paraId="07C247C9" w14:textId="77777777" w:rsidR="007B466C" w:rsidRDefault="007B466C">
            <w:pPr>
              <w:cnfStyle w:val="000000000000" w:firstRow="0" w:lastRow="0" w:firstColumn="0" w:lastColumn="0" w:oddVBand="0" w:evenVBand="0" w:oddHBand="0" w:evenHBand="0" w:firstRowFirstColumn="0" w:firstRowLastColumn="0" w:lastRowFirstColumn="0" w:lastRowLastColumn="0"/>
            </w:pPr>
            <w:r>
              <w:t>15.29</w:t>
            </w:r>
          </w:p>
        </w:tc>
        <w:tc>
          <w:tcPr>
            <w:tcW w:w="1680" w:type="dxa"/>
            <w:tcBorders>
              <w:top w:val="single" w:sz="4" w:space="0" w:color="B4C6E7"/>
              <w:left w:val="single" w:sz="4" w:space="0" w:color="B4C6E7"/>
              <w:bottom w:val="single" w:sz="4" w:space="0" w:color="B4C6E7"/>
              <w:right w:val="single" w:sz="4" w:space="0" w:color="B4C6E7"/>
            </w:tcBorders>
            <w:hideMark/>
          </w:tcPr>
          <w:p w14:paraId="43489F98" w14:textId="77777777" w:rsidR="007B466C" w:rsidRDefault="007B466C">
            <w:pPr>
              <w:cnfStyle w:val="000000000000" w:firstRow="0" w:lastRow="0" w:firstColumn="0" w:lastColumn="0" w:oddVBand="0" w:evenVBand="0" w:oddHBand="0" w:evenHBand="0" w:firstRowFirstColumn="0" w:firstRowLastColumn="0" w:lastRowFirstColumn="0" w:lastRowLastColumn="0"/>
            </w:pPr>
            <w:r>
              <w:t>15.10</w:t>
            </w:r>
          </w:p>
        </w:tc>
        <w:tc>
          <w:tcPr>
            <w:tcW w:w="1680" w:type="dxa"/>
            <w:tcBorders>
              <w:top w:val="single" w:sz="4" w:space="0" w:color="B4C6E7"/>
              <w:left w:val="single" w:sz="4" w:space="0" w:color="B4C6E7"/>
              <w:bottom w:val="single" w:sz="4" w:space="0" w:color="B4C6E7"/>
              <w:right w:val="single" w:sz="4" w:space="0" w:color="B4C6E7"/>
            </w:tcBorders>
            <w:hideMark/>
          </w:tcPr>
          <w:p w14:paraId="541F5F30" w14:textId="77777777" w:rsidR="007B466C" w:rsidRDefault="007B466C">
            <w:pPr>
              <w:cnfStyle w:val="000000000000" w:firstRow="0" w:lastRow="0" w:firstColumn="0" w:lastColumn="0" w:oddVBand="0" w:evenVBand="0" w:oddHBand="0" w:evenHBand="0" w:firstRowFirstColumn="0" w:firstRowLastColumn="0" w:lastRowFirstColumn="0" w:lastRowLastColumn="0"/>
            </w:pPr>
            <w:r>
              <w:t>15.58</w:t>
            </w:r>
          </w:p>
        </w:tc>
      </w:tr>
      <w:tr w:rsidR="007B466C" w:rsidRPr="007B466C" w14:paraId="3571F006"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01A94CC3" w14:textId="77777777" w:rsidR="007B466C" w:rsidRDefault="007B466C">
            <w:pPr>
              <w:rPr>
                <w:b w:val="0"/>
                <w:bCs w:val="0"/>
              </w:rPr>
            </w:pPr>
            <w:r>
              <w:rPr>
                <w:b w:val="0"/>
                <w:bCs w:val="0"/>
              </w:rPr>
              <w:t>Lewiston</w:t>
            </w:r>
          </w:p>
        </w:tc>
        <w:tc>
          <w:tcPr>
            <w:tcW w:w="1680" w:type="dxa"/>
            <w:tcBorders>
              <w:top w:val="single" w:sz="4" w:space="0" w:color="B4C6E7"/>
              <w:left w:val="single" w:sz="4" w:space="0" w:color="B4C6E7"/>
              <w:bottom w:val="single" w:sz="4" w:space="0" w:color="B4C6E7"/>
              <w:right w:val="single" w:sz="4" w:space="0" w:color="B4C6E7"/>
            </w:tcBorders>
            <w:hideMark/>
          </w:tcPr>
          <w:p w14:paraId="56F28AB6" w14:textId="77777777" w:rsidR="007B466C" w:rsidRDefault="007B466C">
            <w:pPr>
              <w:cnfStyle w:val="000000000000" w:firstRow="0" w:lastRow="0" w:firstColumn="0" w:lastColumn="0" w:oddVBand="0" w:evenVBand="0" w:oddHBand="0" w:evenHBand="0" w:firstRowFirstColumn="0" w:firstRowLastColumn="0" w:lastRowFirstColumn="0" w:lastRowLastColumn="0"/>
            </w:pPr>
            <w:r>
              <w:t>23.66</w:t>
            </w:r>
          </w:p>
        </w:tc>
        <w:tc>
          <w:tcPr>
            <w:tcW w:w="1680" w:type="dxa"/>
            <w:tcBorders>
              <w:top w:val="single" w:sz="4" w:space="0" w:color="B4C6E7"/>
              <w:left w:val="single" w:sz="4" w:space="0" w:color="B4C6E7"/>
              <w:bottom w:val="single" w:sz="4" w:space="0" w:color="B4C6E7"/>
              <w:right w:val="single" w:sz="4" w:space="0" w:color="B4C6E7"/>
            </w:tcBorders>
            <w:hideMark/>
          </w:tcPr>
          <w:p w14:paraId="31C058F6" w14:textId="77777777" w:rsidR="007B466C" w:rsidRDefault="007B466C">
            <w:pPr>
              <w:cnfStyle w:val="000000000000" w:firstRow="0" w:lastRow="0" w:firstColumn="0" w:lastColumn="0" w:oddVBand="0" w:evenVBand="0" w:oddHBand="0" w:evenHBand="0" w:firstRowFirstColumn="0" w:firstRowLastColumn="0" w:lastRowFirstColumn="0" w:lastRowLastColumn="0"/>
            </w:pPr>
            <w:r>
              <w:t>23.42</w:t>
            </w:r>
          </w:p>
        </w:tc>
        <w:tc>
          <w:tcPr>
            <w:tcW w:w="1680" w:type="dxa"/>
            <w:tcBorders>
              <w:top w:val="single" w:sz="4" w:space="0" w:color="B4C6E7"/>
              <w:left w:val="single" w:sz="4" w:space="0" w:color="B4C6E7"/>
              <w:bottom w:val="single" w:sz="4" w:space="0" w:color="B4C6E7"/>
              <w:right w:val="single" w:sz="4" w:space="0" w:color="B4C6E7"/>
            </w:tcBorders>
            <w:hideMark/>
          </w:tcPr>
          <w:p w14:paraId="3B21A970" w14:textId="77777777" w:rsidR="007B466C" w:rsidRDefault="007B466C">
            <w:pPr>
              <w:cnfStyle w:val="000000000000" w:firstRow="0" w:lastRow="0" w:firstColumn="0" w:lastColumn="0" w:oddVBand="0" w:evenVBand="0" w:oddHBand="0" w:evenHBand="0" w:firstRowFirstColumn="0" w:firstRowLastColumn="0" w:lastRowFirstColumn="0" w:lastRowLastColumn="0"/>
            </w:pPr>
            <w:r>
              <w:t>23.06</w:t>
            </w:r>
          </w:p>
        </w:tc>
        <w:tc>
          <w:tcPr>
            <w:tcW w:w="1680" w:type="dxa"/>
            <w:tcBorders>
              <w:top w:val="single" w:sz="4" w:space="0" w:color="B4C6E7"/>
              <w:left w:val="single" w:sz="4" w:space="0" w:color="B4C6E7"/>
              <w:bottom w:val="single" w:sz="4" w:space="0" w:color="B4C6E7"/>
              <w:right w:val="single" w:sz="4" w:space="0" w:color="B4C6E7"/>
            </w:tcBorders>
            <w:hideMark/>
          </w:tcPr>
          <w:p w14:paraId="156DFFE3" w14:textId="77777777" w:rsidR="007B466C" w:rsidRDefault="007B466C">
            <w:pPr>
              <w:cnfStyle w:val="000000000000" w:firstRow="0" w:lastRow="0" w:firstColumn="0" w:lastColumn="0" w:oddVBand="0" w:evenVBand="0" w:oddHBand="0" w:evenHBand="0" w:firstRowFirstColumn="0" w:firstRowLastColumn="0" w:lastRowFirstColumn="0" w:lastRowLastColumn="0"/>
            </w:pPr>
            <w:r>
              <w:t>22.98</w:t>
            </w:r>
          </w:p>
        </w:tc>
        <w:tc>
          <w:tcPr>
            <w:tcW w:w="1680" w:type="dxa"/>
            <w:tcBorders>
              <w:top w:val="single" w:sz="4" w:space="0" w:color="B4C6E7"/>
              <w:left w:val="single" w:sz="4" w:space="0" w:color="B4C6E7"/>
              <w:bottom w:val="single" w:sz="4" w:space="0" w:color="B4C6E7"/>
              <w:right w:val="single" w:sz="4" w:space="0" w:color="B4C6E7"/>
            </w:tcBorders>
            <w:hideMark/>
          </w:tcPr>
          <w:p w14:paraId="37FE64E8" w14:textId="77777777" w:rsidR="007B466C" w:rsidRDefault="007B466C">
            <w:pPr>
              <w:cnfStyle w:val="000000000000" w:firstRow="0" w:lastRow="0" w:firstColumn="0" w:lastColumn="0" w:oddVBand="0" w:evenVBand="0" w:oddHBand="0" w:evenHBand="0" w:firstRowFirstColumn="0" w:firstRowLastColumn="0" w:lastRowFirstColumn="0" w:lastRowLastColumn="0"/>
            </w:pPr>
            <w:r>
              <w:t>22.21</w:t>
            </w:r>
          </w:p>
        </w:tc>
      </w:tr>
      <w:tr w:rsidR="007B466C" w:rsidRPr="007B466C" w14:paraId="3D6A889F"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6F11E48D" w14:textId="77777777" w:rsidR="007B466C" w:rsidRDefault="007B466C">
            <w:pPr>
              <w:rPr>
                <w:b w:val="0"/>
                <w:bCs w:val="0"/>
              </w:rPr>
            </w:pPr>
            <w:r>
              <w:rPr>
                <w:b w:val="0"/>
                <w:bCs w:val="0"/>
              </w:rPr>
              <w:t>Lisbon</w:t>
            </w:r>
          </w:p>
        </w:tc>
        <w:tc>
          <w:tcPr>
            <w:tcW w:w="1680" w:type="dxa"/>
            <w:tcBorders>
              <w:top w:val="single" w:sz="4" w:space="0" w:color="B4C6E7"/>
              <w:left w:val="single" w:sz="4" w:space="0" w:color="B4C6E7"/>
              <w:bottom w:val="single" w:sz="4" w:space="0" w:color="B4C6E7"/>
              <w:right w:val="single" w:sz="4" w:space="0" w:color="B4C6E7"/>
            </w:tcBorders>
            <w:hideMark/>
          </w:tcPr>
          <w:p w14:paraId="1C79F547" w14:textId="77777777" w:rsidR="007B466C" w:rsidRDefault="007B466C">
            <w:pPr>
              <w:cnfStyle w:val="000000000000" w:firstRow="0" w:lastRow="0" w:firstColumn="0" w:lastColumn="0" w:oddVBand="0" w:evenVBand="0" w:oddHBand="0" w:evenHBand="0" w:firstRowFirstColumn="0" w:firstRowLastColumn="0" w:lastRowFirstColumn="0" w:lastRowLastColumn="0"/>
            </w:pPr>
            <w:r>
              <w:t>21.20</w:t>
            </w:r>
          </w:p>
        </w:tc>
        <w:tc>
          <w:tcPr>
            <w:tcW w:w="1680" w:type="dxa"/>
            <w:tcBorders>
              <w:top w:val="single" w:sz="4" w:space="0" w:color="B4C6E7"/>
              <w:left w:val="single" w:sz="4" w:space="0" w:color="B4C6E7"/>
              <w:bottom w:val="single" w:sz="4" w:space="0" w:color="B4C6E7"/>
              <w:right w:val="single" w:sz="4" w:space="0" w:color="B4C6E7"/>
            </w:tcBorders>
            <w:hideMark/>
          </w:tcPr>
          <w:p w14:paraId="0DC3689B" w14:textId="77777777" w:rsidR="007B466C" w:rsidRDefault="007B466C">
            <w:pPr>
              <w:cnfStyle w:val="000000000000" w:firstRow="0" w:lastRow="0" w:firstColumn="0" w:lastColumn="0" w:oddVBand="0" w:evenVBand="0" w:oddHBand="0" w:evenHBand="0" w:firstRowFirstColumn="0" w:firstRowLastColumn="0" w:lastRowFirstColumn="0" w:lastRowLastColumn="0"/>
            </w:pPr>
            <w:r>
              <w:t>20.35</w:t>
            </w:r>
          </w:p>
        </w:tc>
        <w:tc>
          <w:tcPr>
            <w:tcW w:w="1680" w:type="dxa"/>
            <w:tcBorders>
              <w:top w:val="single" w:sz="4" w:space="0" w:color="B4C6E7"/>
              <w:left w:val="single" w:sz="4" w:space="0" w:color="B4C6E7"/>
              <w:bottom w:val="single" w:sz="4" w:space="0" w:color="B4C6E7"/>
              <w:right w:val="single" w:sz="4" w:space="0" w:color="B4C6E7"/>
            </w:tcBorders>
            <w:hideMark/>
          </w:tcPr>
          <w:p w14:paraId="1C90C48C" w14:textId="77777777" w:rsidR="007B466C" w:rsidRDefault="007B466C">
            <w:pPr>
              <w:cnfStyle w:val="000000000000" w:firstRow="0" w:lastRow="0" w:firstColumn="0" w:lastColumn="0" w:oddVBand="0" w:evenVBand="0" w:oddHBand="0" w:evenHBand="0" w:firstRowFirstColumn="0" w:firstRowLastColumn="0" w:lastRowFirstColumn="0" w:lastRowLastColumn="0"/>
            </w:pPr>
            <w:r>
              <w:t>21.26</w:t>
            </w:r>
          </w:p>
        </w:tc>
        <w:tc>
          <w:tcPr>
            <w:tcW w:w="1680" w:type="dxa"/>
            <w:tcBorders>
              <w:top w:val="single" w:sz="4" w:space="0" w:color="B4C6E7"/>
              <w:left w:val="single" w:sz="4" w:space="0" w:color="B4C6E7"/>
              <w:bottom w:val="single" w:sz="4" w:space="0" w:color="B4C6E7"/>
              <w:right w:val="single" w:sz="4" w:space="0" w:color="B4C6E7"/>
            </w:tcBorders>
            <w:hideMark/>
          </w:tcPr>
          <w:p w14:paraId="78D0F836" w14:textId="77777777" w:rsidR="007B466C" w:rsidRDefault="007B466C">
            <w:pPr>
              <w:cnfStyle w:val="000000000000" w:firstRow="0" w:lastRow="0" w:firstColumn="0" w:lastColumn="0" w:oddVBand="0" w:evenVBand="0" w:oddHBand="0" w:evenHBand="0" w:firstRowFirstColumn="0" w:firstRowLastColumn="0" w:lastRowFirstColumn="0" w:lastRowLastColumn="0"/>
            </w:pPr>
            <w:r>
              <w:t>19.63</w:t>
            </w:r>
          </w:p>
        </w:tc>
        <w:tc>
          <w:tcPr>
            <w:tcW w:w="1680" w:type="dxa"/>
            <w:tcBorders>
              <w:top w:val="single" w:sz="4" w:space="0" w:color="B4C6E7"/>
              <w:left w:val="single" w:sz="4" w:space="0" w:color="B4C6E7"/>
              <w:bottom w:val="single" w:sz="4" w:space="0" w:color="B4C6E7"/>
              <w:right w:val="single" w:sz="4" w:space="0" w:color="B4C6E7"/>
            </w:tcBorders>
            <w:hideMark/>
          </w:tcPr>
          <w:p w14:paraId="03CF2928" w14:textId="77777777" w:rsidR="007B466C" w:rsidRDefault="007B466C">
            <w:pPr>
              <w:cnfStyle w:val="000000000000" w:firstRow="0" w:lastRow="0" w:firstColumn="0" w:lastColumn="0" w:oddVBand="0" w:evenVBand="0" w:oddHBand="0" w:evenHBand="0" w:firstRowFirstColumn="0" w:firstRowLastColumn="0" w:lastRowFirstColumn="0" w:lastRowLastColumn="0"/>
            </w:pPr>
            <w:r>
              <w:t>19.22</w:t>
            </w:r>
          </w:p>
        </w:tc>
      </w:tr>
      <w:tr w:rsidR="007B466C" w:rsidRPr="007B466C" w14:paraId="4F867D55"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3B08123B" w14:textId="77777777" w:rsidR="007B466C" w:rsidRDefault="007B466C">
            <w:pPr>
              <w:rPr>
                <w:b w:val="0"/>
                <w:bCs w:val="0"/>
              </w:rPr>
            </w:pPr>
            <w:r>
              <w:rPr>
                <w:b w:val="0"/>
                <w:bCs w:val="0"/>
              </w:rPr>
              <w:t>Livermore</w:t>
            </w:r>
          </w:p>
        </w:tc>
        <w:tc>
          <w:tcPr>
            <w:tcW w:w="1680" w:type="dxa"/>
            <w:tcBorders>
              <w:top w:val="single" w:sz="4" w:space="0" w:color="B4C6E7"/>
              <w:left w:val="single" w:sz="4" w:space="0" w:color="B4C6E7"/>
              <w:bottom w:val="single" w:sz="4" w:space="0" w:color="B4C6E7"/>
              <w:right w:val="single" w:sz="4" w:space="0" w:color="B4C6E7"/>
            </w:tcBorders>
            <w:hideMark/>
          </w:tcPr>
          <w:p w14:paraId="3FB02C70" w14:textId="77777777" w:rsidR="007B466C" w:rsidRDefault="007B466C">
            <w:pPr>
              <w:cnfStyle w:val="000000000000" w:firstRow="0" w:lastRow="0" w:firstColumn="0" w:lastColumn="0" w:oddVBand="0" w:evenVBand="0" w:oddHBand="0" w:evenHBand="0" w:firstRowFirstColumn="0" w:firstRowLastColumn="0" w:lastRowFirstColumn="0" w:lastRowLastColumn="0"/>
            </w:pPr>
            <w:r>
              <w:t>16.06</w:t>
            </w:r>
          </w:p>
        </w:tc>
        <w:tc>
          <w:tcPr>
            <w:tcW w:w="1680" w:type="dxa"/>
            <w:tcBorders>
              <w:top w:val="single" w:sz="4" w:space="0" w:color="B4C6E7"/>
              <w:left w:val="single" w:sz="4" w:space="0" w:color="B4C6E7"/>
              <w:bottom w:val="single" w:sz="4" w:space="0" w:color="B4C6E7"/>
              <w:right w:val="single" w:sz="4" w:space="0" w:color="B4C6E7"/>
            </w:tcBorders>
            <w:hideMark/>
          </w:tcPr>
          <w:p w14:paraId="64A597B5" w14:textId="77777777" w:rsidR="007B466C" w:rsidRDefault="007B466C">
            <w:pPr>
              <w:cnfStyle w:val="000000000000" w:firstRow="0" w:lastRow="0" w:firstColumn="0" w:lastColumn="0" w:oddVBand="0" w:evenVBand="0" w:oddHBand="0" w:evenHBand="0" w:firstRowFirstColumn="0" w:firstRowLastColumn="0" w:lastRowFirstColumn="0" w:lastRowLastColumn="0"/>
            </w:pPr>
            <w:r>
              <w:t>16.09</w:t>
            </w:r>
          </w:p>
        </w:tc>
        <w:tc>
          <w:tcPr>
            <w:tcW w:w="1680" w:type="dxa"/>
            <w:tcBorders>
              <w:top w:val="single" w:sz="4" w:space="0" w:color="B4C6E7"/>
              <w:left w:val="single" w:sz="4" w:space="0" w:color="B4C6E7"/>
              <w:bottom w:val="single" w:sz="4" w:space="0" w:color="B4C6E7"/>
              <w:right w:val="single" w:sz="4" w:space="0" w:color="B4C6E7"/>
            </w:tcBorders>
            <w:hideMark/>
          </w:tcPr>
          <w:p w14:paraId="3FB9DE7C" w14:textId="77777777" w:rsidR="007B466C" w:rsidRDefault="007B466C">
            <w:pPr>
              <w:cnfStyle w:val="000000000000" w:firstRow="0" w:lastRow="0" w:firstColumn="0" w:lastColumn="0" w:oddVBand="0" w:evenVBand="0" w:oddHBand="0" w:evenHBand="0" w:firstRowFirstColumn="0" w:firstRowLastColumn="0" w:lastRowFirstColumn="0" w:lastRowLastColumn="0"/>
            </w:pPr>
            <w:r>
              <w:t>14.54</w:t>
            </w:r>
          </w:p>
        </w:tc>
        <w:tc>
          <w:tcPr>
            <w:tcW w:w="1680" w:type="dxa"/>
            <w:tcBorders>
              <w:top w:val="single" w:sz="4" w:space="0" w:color="B4C6E7"/>
              <w:left w:val="single" w:sz="4" w:space="0" w:color="B4C6E7"/>
              <w:bottom w:val="single" w:sz="4" w:space="0" w:color="B4C6E7"/>
              <w:right w:val="single" w:sz="4" w:space="0" w:color="B4C6E7"/>
            </w:tcBorders>
            <w:hideMark/>
          </w:tcPr>
          <w:p w14:paraId="58990BD2" w14:textId="77777777" w:rsidR="007B466C" w:rsidRDefault="007B466C">
            <w:pPr>
              <w:cnfStyle w:val="000000000000" w:firstRow="0" w:lastRow="0" w:firstColumn="0" w:lastColumn="0" w:oddVBand="0" w:evenVBand="0" w:oddHBand="0" w:evenHBand="0" w:firstRowFirstColumn="0" w:firstRowLastColumn="0" w:lastRowFirstColumn="0" w:lastRowLastColumn="0"/>
            </w:pPr>
            <w:r>
              <w:t>14.46</w:t>
            </w:r>
          </w:p>
        </w:tc>
        <w:tc>
          <w:tcPr>
            <w:tcW w:w="1680" w:type="dxa"/>
            <w:tcBorders>
              <w:top w:val="single" w:sz="4" w:space="0" w:color="B4C6E7"/>
              <w:left w:val="single" w:sz="4" w:space="0" w:color="B4C6E7"/>
              <w:bottom w:val="single" w:sz="4" w:space="0" w:color="B4C6E7"/>
              <w:right w:val="single" w:sz="4" w:space="0" w:color="B4C6E7"/>
            </w:tcBorders>
            <w:hideMark/>
          </w:tcPr>
          <w:p w14:paraId="026749CA" w14:textId="77777777" w:rsidR="007B466C" w:rsidRDefault="007B466C">
            <w:pPr>
              <w:cnfStyle w:val="000000000000" w:firstRow="0" w:lastRow="0" w:firstColumn="0" w:lastColumn="0" w:oddVBand="0" w:evenVBand="0" w:oddHBand="0" w:evenHBand="0" w:firstRowFirstColumn="0" w:firstRowLastColumn="0" w:lastRowFirstColumn="0" w:lastRowLastColumn="0"/>
            </w:pPr>
            <w:r>
              <w:t>13.74</w:t>
            </w:r>
          </w:p>
        </w:tc>
      </w:tr>
      <w:tr w:rsidR="007B466C" w:rsidRPr="007B466C" w14:paraId="56A4D4A4"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75831380" w14:textId="77777777" w:rsidR="007B466C" w:rsidRDefault="007B466C">
            <w:pPr>
              <w:rPr>
                <w:b w:val="0"/>
                <w:bCs w:val="0"/>
              </w:rPr>
            </w:pPr>
            <w:r>
              <w:rPr>
                <w:b w:val="0"/>
                <w:bCs w:val="0"/>
              </w:rPr>
              <w:t>Livermore Falls</w:t>
            </w:r>
          </w:p>
        </w:tc>
        <w:tc>
          <w:tcPr>
            <w:tcW w:w="1680" w:type="dxa"/>
            <w:tcBorders>
              <w:top w:val="single" w:sz="4" w:space="0" w:color="B4C6E7"/>
              <w:left w:val="single" w:sz="4" w:space="0" w:color="B4C6E7"/>
              <w:bottom w:val="single" w:sz="4" w:space="0" w:color="B4C6E7"/>
              <w:right w:val="single" w:sz="4" w:space="0" w:color="B4C6E7"/>
            </w:tcBorders>
            <w:hideMark/>
          </w:tcPr>
          <w:p w14:paraId="408FFC60" w14:textId="77777777" w:rsidR="007B466C" w:rsidRDefault="007B466C">
            <w:pPr>
              <w:cnfStyle w:val="000000000000" w:firstRow="0" w:lastRow="0" w:firstColumn="0" w:lastColumn="0" w:oddVBand="0" w:evenVBand="0" w:oddHBand="0" w:evenHBand="0" w:firstRowFirstColumn="0" w:firstRowLastColumn="0" w:lastRowFirstColumn="0" w:lastRowLastColumn="0"/>
            </w:pPr>
            <w:r>
              <w:t>20.75</w:t>
            </w:r>
          </w:p>
        </w:tc>
        <w:tc>
          <w:tcPr>
            <w:tcW w:w="1680" w:type="dxa"/>
            <w:tcBorders>
              <w:top w:val="single" w:sz="4" w:space="0" w:color="B4C6E7"/>
              <w:left w:val="single" w:sz="4" w:space="0" w:color="B4C6E7"/>
              <w:bottom w:val="single" w:sz="4" w:space="0" w:color="B4C6E7"/>
              <w:right w:val="single" w:sz="4" w:space="0" w:color="B4C6E7"/>
            </w:tcBorders>
            <w:hideMark/>
          </w:tcPr>
          <w:p w14:paraId="6ED1D7D9" w14:textId="77777777" w:rsidR="007B466C" w:rsidRDefault="007B466C">
            <w:pPr>
              <w:cnfStyle w:val="000000000000" w:firstRow="0" w:lastRow="0" w:firstColumn="0" w:lastColumn="0" w:oddVBand="0" w:evenVBand="0" w:oddHBand="0" w:evenHBand="0" w:firstRowFirstColumn="0" w:firstRowLastColumn="0" w:lastRowFirstColumn="0" w:lastRowLastColumn="0"/>
            </w:pPr>
            <w:r>
              <w:t>20.98</w:t>
            </w:r>
          </w:p>
        </w:tc>
        <w:tc>
          <w:tcPr>
            <w:tcW w:w="1680" w:type="dxa"/>
            <w:tcBorders>
              <w:top w:val="single" w:sz="4" w:space="0" w:color="B4C6E7"/>
              <w:left w:val="single" w:sz="4" w:space="0" w:color="B4C6E7"/>
              <w:bottom w:val="single" w:sz="4" w:space="0" w:color="B4C6E7"/>
              <w:right w:val="single" w:sz="4" w:space="0" w:color="B4C6E7"/>
            </w:tcBorders>
            <w:hideMark/>
          </w:tcPr>
          <w:p w14:paraId="03528C08" w14:textId="77777777" w:rsidR="007B466C" w:rsidRDefault="007B466C">
            <w:pPr>
              <w:cnfStyle w:val="000000000000" w:firstRow="0" w:lastRow="0" w:firstColumn="0" w:lastColumn="0" w:oddVBand="0" w:evenVBand="0" w:oddHBand="0" w:evenHBand="0" w:firstRowFirstColumn="0" w:firstRowLastColumn="0" w:lastRowFirstColumn="0" w:lastRowLastColumn="0"/>
            </w:pPr>
            <w:r>
              <w:t>21.06</w:t>
            </w:r>
          </w:p>
        </w:tc>
        <w:tc>
          <w:tcPr>
            <w:tcW w:w="1680" w:type="dxa"/>
            <w:tcBorders>
              <w:top w:val="single" w:sz="4" w:space="0" w:color="B4C6E7"/>
              <w:left w:val="single" w:sz="4" w:space="0" w:color="B4C6E7"/>
              <w:bottom w:val="single" w:sz="4" w:space="0" w:color="B4C6E7"/>
              <w:right w:val="single" w:sz="4" w:space="0" w:color="B4C6E7"/>
            </w:tcBorders>
            <w:hideMark/>
          </w:tcPr>
          <w:p w14:paraId="10D2CD79" w14:textId="77777777" w:rsidR="007B466C" w:rsidRDefault="007B466C">
            <w:pPr>
              <w:cnfStyle w:val="000000000000" w:firstRow="0" w:lastRow="0" w:firstColumn="0" w:lastColumn="0" w:oddVBand="0" w:evenVBand="0" w:oddHBand="0" w:evenHBand="0" w:firstRowFirstColumn="0" w:firstRowLastColumn="0" w:lastRowFirstColumn="0" w:lastRowLastColumn="0"/>
            </w:pPr>
            <w:r>
              <w:t>21.02</w:t>
            </w:r>
          </w:p>
        </w:tc>
        <w:tc>
          <w:tcPr>
            <w:tcW w:w="1680" w:type="dxa"/>
            <w:tcBorders>
              <w:top w:val="single" w:sz="4" w:space="0" w:color="B4C6E7"/>
              <w:left w:val="single" w:sz="4" w:space="0" w:color="B4C6E7"/>
              <w:bottom w:val="single" w:sz="4" w:space="0" w:color="B4C6E7"/>
              <w:right w:val="single" w:sz="4" w:space="0" w:color="B4C6E7"/>
            </w:tcBorders>
            <w:hideMark/>
          </w:tcPr>
          <w:p w14:paraId="02216824" w14:textId="77777777" w:rsidR="007B466C" w:rsidRDefault="007B466C">
            <w:pPr>
              <w:cnfStyle w:val="000000000000" w:firstRow="0" w:lastRow="0" w:firstColumn="0" w:lastColumn="0" w:oddVBand="0" w:evenVBand="0" w:oddHBand="0" w:evenHBand="0" w:firstRowFirstColumn="0" w:firstRowLastColumn="0" w:lastRowFirstColumn="0" w:lastRowLastColumn="0"/>
            </w:pPr>
            <w:r>
              <w:t>21.25</w:t>
            </w:r>
          </w:p>
        </w:tc>
      </w:tr>
      <w:tr w:rsidR="007B466C" w:rsidRPr="007B466C" w14:paraId="0FAE004E"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0C7E6DD4" w14:textId="77777777" w:rsidR="007B466C" w:rsidRDefault="007B466C">
            <w:pPr>
              <w:rPr>
                <w:b w:val="0"/>
                <w:bCs w:val="0"/>
              </w:rPr>
            </w:pPr>
            <w:r>
              <w:rPr>
                <w:b w:val="0"/>
                <w:bCs w:val="0"/>
              </w:rPr>
              <w:t>Mechanic Falls</w:t>
            </w:r>
          </w:p>
        </w:tc>
        <w:tc>
          <w:tcPr>
            <w:tcW w:w="1680" w:type="dxa"/>
            <w:tcBorders>
              <w:top w:val="single" w:sz="4" w:space="0" w:color="B4C6E7"/>
              <w:left w:val="single" w:sz="4" w:space="0" w:color="B4C6E7"/>
              <w:bottom w:val="single" w:sz="4" w:space="0" w:color="B4C6E7"/>
              <w:right w:val="single" w:sz="4" w:space="0" w:color="B4C6E7"/>
            </w:tcBorders>
            <w:hideMark/>
          </w:tcPr>
          <w:p w14:paraId="694804C0" w14:textId="77777777" w:rsidR="007B466C" w:rsidRDefault="007B466C">
            <w:pPr>
              <w:cnfStyle w:val="000000000000" w:firstRow="0" w:lastRow="0" w:firstColumn="0" w:lastColumn="0" w:oddVBand="0" w:evenVBand="0" w:oddHBand="0" w:evenHBand="0" w:firstRowFirstColumn="0" w:firstRowLastColumn="0" w:lastRowFirstColumn="0" w:lastRowLastColumn="0"/>
            </w:pPr>
            <w:r>
              <w:t>20.07</w:t>
            </w:r>
          </w:p>
        </w:tc>
        <w:tc>
          <w:tcPr>
            <w:tcW w:w="1680" w:type="dxa"/>
            <w:tcBorders>
              <w:top w:val="single" w:sz="4" w:space="0" w:color="B4C6E7"/>
              <w:left w:val="single" w:sz="4" w:space="0" w:color="B4C6E7"/>
              <w:bottom w:val="single" w:sz="4" w:space="0" w:color="B4C6E7"/>
              <w:right w:val="single" w:sz="4" w:space="0" w:color="B4C6E7"/>
            </w:tcBorders>
            <w:hideMark/>
          </w:tcPr>
          <w:p w14:paraId="0AEB366F" w14:textId="77777777" w:rsidR="007B466C" w:rsidRDefault="007B466C">
            <w:pPr>
              <w:cnfStyle w:val="000000000000" w:firstRow="0" w:lastRow="0" w:firstColumn="0" w:lastColumn="0" w:oddVBand="0" w:evenVBand="0" w:oddHBand="0" w:evenHBand="0" w:firstRowFirstColumn="0" w:firstRowLastColumn="0" w:lastRowFirstColumn="0" w:lastRowLastColumn="0"/>
            </w:pPr>
            <w:r>
              <w:t>20.65</w:t>
            </w:r>
          </w:p>
        </w:tc>
        <w:tc>
          <w:tcPr>
            <w:tcW w:w="1680" w:type="dxa"/>
            <w:tcBorders>
              <w:top w:val="single" w:sz="4" w:space="0" w:color="B4C6E7"/>
              <w:left w:val="single" w:sz="4" w:space="0" w:color="B4C6E7"/>
              <w:bottom w:val="single" w:sz="4" w:space="0" w:color="B4C6E7"/>
              <w:right w:val="single" w:sz="4" w:space="0" w:color="B4C6E7"/>
            </w:tcBorders>
            <w:hideMark/>
          </w:tcPr>
          <w:p w14:paraId="7C93FD63" w14:textId="77777777" w:rsidR="007B466C" w:rsidRDefault="007B466C">
            <w:pPr>
              <w:cnfStyle w:val="000000000000" w:firstRow="0" w:lastRow="0" w:firstColumn="0" w:lastColumn="0" w:oddVBand="0" w:evenVBand="0" w:oddHBand="0" w:evenHBand="0" w:firstRowFirstColumn="0" w:firstRowLastColumn="0" w:lastRowFirstColumn="0" w:lastRowLastColumn="0"/>
            </w:pPr>
            <w:r>
              <w:t>20.65</w:t>
            </w:r>
          </w:p>
        </w:tc>
        <w:tc>
          <w:tcPr>
            <w:tcW w:w="1680" w:type="dxa"/>
            <w:tcBorders>
              <w:top w:val="single" w:sz="4" w:space="0" w:color="B4C6E7"/>
              <w:left w:val="single" w:sz="4" w:space="0" w:color="B4C6E7"/>
              <w:bottom w:val="single" w:sz="4" w:space="0" w:color="B4C6E7"/>
              <w:right w:val="single" w:sz="4" w:space="0" w:color="B4C6E7"/>
            </w:tcBorders>
            <w:hideMark/>
          </w:tcPr>
          <w:p w14:paraId="546CC097" w14:textId="77777777" w:rsidR="007B466C" w:rsidRDefault="007B466C">
            <w:pPr>
              <w:cnfStyle w:val="000000000000" w:firstRow="0" w:lastRow="0" w:firstColumn="0" w:lastColumn="0" w:oddVBand="0" w:evenVBand="0" w:oddHBand="0" w:evenHBand="0" w:firstRowFirstColumn="0" w:firstRowLastColumn="0" w:lastRowFirstColumn="0" w:lastRowLastColumn="0"/>
            </w:pPr>
            <w:r>
              <w:t>20.46</w:t>
            </w:r>
          </w:p>
        </w:tc>
        <w:tc>
          <w:tcPr>
            <w:tcW w:w="1680" w:type="dxa"/>
            <w:tcBorders>
              <w:top w:val="single" w:sz="4" w:space="0" w:color="B4C6E7"/>
              <w:left w:val="single" w:sz="4" w:space="0" w:color="B4C6E7"/>
              <w:bottom w:val="single" w:sz="4" w:space="0" w:color="B4C6E7"/>
              <w:right w:val="single" w:sz="4" w:space="0" w:color="B4C6E7"/>
            </w:tcBorders>
            <w:hideMark/>
          </w:tcPr>
          <w:p w14:paraId="6B2543FC" w14:textId="77777777" w:rsidR="007B466C" w:rsidRDefault="007B466C">
            <w:pPr>
              <w:cnfStyle w:val="000000000000" w:firstRow="0" w:lastRow="0" w:firstColumn="0" w:lastColumn="0" w:oddVBand="0" w:evenVBand="0" w:oddHBand="0" w:evenHBand="0" w:firstRowFirstColumn="0" w:firstRowLastColumn="0" w:lastRowFirstColumn="0" w:lastRowLastColumn="0"/>
            </w:pPr>
            <w:r>
              <w:t>19.06</w:t>
            </w:r>
          </w:p>
        </w:tc>
      </w:tr>
      <w:tr w:rsidR="007B466C" w:rsidRPr="007B466C" w14:paraId="7305AD9B"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214E573A" w14:textId="77777777" w:rsidR="007B466C" w:rsidRDefault="007B466C">
            <w:pPr>
              <w:rPr>
                <w:b w:val="0"/>
                <w:bCs w:val="0"/>
              </w:rPr>
            </w:pPr>
            <w:r>
              <w:rPr>
                <w:b w:val="0"/>
                <w:bCs w:val="0"/>
              </w:rPr>
              <w:t>Minot</w:t>
            </w:r>
          </w:p>
        </w:tc>
        <w:tc>
          <w:tcPr>
            <w:tcW w:w="1680" w:type="dxa"/>
            <w:tcBorders>
              <w:top w:val="single" w:sz="4" w:space="0" w:color="B4C6E7"/>
              <w:left w:val="single" w:sz="4" w:space="0" w:color="B4C6E7"/>
              <w:bottom w:val="single" w:sz="4" w:space="0" w:color="B4C6E7"/>
              <w:right w:val="single" w:sz="4" w:space="0" w:color="B4C6E7"/>
            </w:tcBorders>
            <w:hideMark/>
          </w:tcPr>
          <w:p w14:paraId="557509F6" w14:textId="77777777" w:rsidR="007B466C" w:rsidRDefault="007B466C">
            <w:pPr>
              <w:cnfStyle w:val="000000000000" w:firstRow="0" w:lastRow="0" w:firstColumn="0" w:lastColumn="0" w:oddVBand="0" w:evenVBand="0" w:oddHBand="0" w:evenHBand="0" w:firstRowFirstColumn="0" w:firstRowLastColumn="0" w:lastRowFirstColumn="0" w:lastRowLastColumn="0"/>
            </w:pPr>
            <w:r>
              <w:t>14.54</w:t>
            </w:r>
          </w:p>
        </w:tc>
        <w:tc>
          <w:tcPr>
            <w:tcW w:w="1680" w:type="dxa"/>
            <w:tcBorders>
              <w:top w:val="single" w:sz="4" w:space="0" w:color="B4C6E7"/>
              <w:left w:val="single" w:sz="4" w:space="0" w:color="B4C6E7"/>
              <w:bottom w:val="single" w:sz="4" w:space="0" w:color="B4C6E7"/>
              <w:right w:val="single" w:sz="4" w:space="0" w:color="B4C6E7"/>
            </w:tcBorders>
            <w:hideMark/>
          </w:tcPr>
          <w:p w14:paraId="060BFD8F" w14:textId="77777777" w:rsidR="007B466C" w:rsidRDefault="007B466C">
            <w:pPr>
              <w:cnfStyle w:val="000000000000" w:firstRow="0" w:lastRow="0" w:firstColumn="0" w:lastColumn="0" w:oddVBand="0" w:evenVBand="0" w:oddHBand="0" w:evenHBand="0" w:firstRowFirstColumn="0" w:firstRowLastColumn="0" w:lastRowFirstColumn="0" w:lastRowLastColumn="0"/>
            </w:pPr>
            <w:r>
              <w:t>14.75</w:t>
            </w:r>
          </w:p>
        </w:tc>
        <w:tc>
          <w:tcPr>
            <w:tcW w:w="1680" w:type="dxa"/>
            <w:tcBorders>
              <w:top w:val="single" w:sz="4" w:space="0" w:color="B4C6E7"/>
              <w:left w:val="single" w:sz="4" w:space="0" w:color="B4C6E7"/>
              <w:bottom w:val="single" w:sz="4" w:space="0" w:color="B4C6E7"/>
              <w:right w:val="single" w:sz="4" w:space="0" w:color="B4C6E7"/>
            </w:tcBorders>
            <w:hideMark/>
          </w:tcPr>
          <w:p w14:paraId="150B0C9A" w14:textId="77777777" w:rsidR="007B466C" w:rsidRDefault="007B466C">
            <w:pPr>
              <w:cnfStyle w:val="000000000000" w:firstRow="0" w:lastRow="0" w:firstColumn="0" w:lastColumn="0" w:oddVBand="0" w:evenVBand="0" w:oddHBand="0" w:evenHBand="0" w:firstRowFirstColumn="0" w:firstRowLastColumn="0" w:lastRowFirstColumn="0" w:lastRowLastColumn="0"/>
            </w:pPr>
            <w:r>
              <w:t>14.42</w:t>
            </w:r>
          </w:p>
        </w:tc>
        <w:tc>
          <w:tcPr>
            <w:tcW w:w="1680" w:type="dxa"/>
            <w:tcBorders>
              <w:top w:val="single" w:sz="4" w:space="0" w:color="B4C6E7"/>
              <w:left w:val="single" w:sz="4" w:space="0" w:color="B4C6E7"/>
              <w:bottom w:val="single" w:sz="4" w:space="0" w:color="B4C6E7"/>
              <w:right w:val="single" w:sz="4" w:space="0" w:color="B4C6E7"/>
            </w:tcBorders>
            <w:hideMark/>
          </w:tcPr>
          <w:p w14:paraId="63EF2584" w14:textId="77777777" w:rsidR="007B466C" w:rsidRDefault="007B466C">
            <w:pPr>
              <w:cnfStyle w:val="000000000000" w:firstRow="0" w:lastRow="0" w:firstColumn="0" w:lastColumn="0" w:oddVBand="0" w:evenVBand="0" w:oddHBand="0" w:evenHBand="0" w:firstRowFirstColumn="0" w:firstRowLastColumn="0" w:lastRowFirstColumn="0" w:lastRowLastColumn="0"/>
            </w:pPr>
            <w:r>
              <w:t>14.60</w:t>
            </w:r>
          </w:p>
        </w:tc>
        <w:tc>
          <w:tcPr>
            <w:tcW w:w="1680" w:type="dxa"/>
            <w:tcBorders>
              <w:top w:val="single" w:sz="4" w:space="0" w:color="B4C6E7"/>
              <w:left w:val="single" w:sz="4" w:space="0" w:color="B4C6E7"/>
              <w:bottom w:val="single" w:sz="4" w:space="0" w:color="B4C6E7"/>
              <w:right w:val="single" w:sz="4" w:space="0" w:color="B4C6E7"/>
            </w:tcBorders>
            <w:hideMark/>
          </w:tcPr>
          <w:p w14:paraId="687F3448" w14:textId="77777777" w:rsidR="007B466C" w:rsidRDefault="007B466C">
            <w:pPr>
              <w:cnfStyle w:val="000000000000" w:firstRow="0" w:lastRow="0" w:firstColumn="0" w:lastColumn="0" w:oddVBand="0" w:evenVBand="0" w:oddHBand="0" w:evenHBand="0" w:firstRowFirstColumn="0" w:firstRowLastColumn="0" w:lastRowFirstColumn="0" w:lastRowLastColumn="0"/>
            </w:pPr>
            <w:r>
              <w:t>14.81</w:t>
            </w:r>
          </w:p>
        </w:tc>
      </w:tr>
      <w:tr w:rsidR="007B466C" w:rsidRPr="007B466C" w14:paraId="0C31BE21"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3BE21263" w14:textId="77777777" w:rsidR="007B466C" w:rsidRDefault="007B466C">
            <w:pPr>
              <w:rPr>
                <w:b w:val="0"/>
                <w:bCs w:val="0"/>
              </w:rPr>
            </w:pPr>
            <w:r>
              <w:rPr>
                <w:b w:val="0"/>
                <w:bCs w:val="0"/>
              </w:rPr>
              <w:t>Poland</w:t>
            </w:r>
          </w:p>
        </w:tc>
        <w:tc>
          <w:tcPr>
            <w:tcW w:w="1680" w:type="dxa"/>
            <w:tcBorders>
              <w:top w:val="single" w:sz="4" w:space="0" w:color="B4C6E7"/>
              <w:left w:val="single" w:sz="4" w:space="0" w:color="B4C6E7"/>
              <w:bottom w:val="single" w:sz="4" w:space="0" w:color="B4C6E7"/>
              <w:right w:val="single" w:sz="4" w:space="0" w:color="B4C6E7"/>
            </w:tcBorders>
            <w:hideMark/>
          </w:tcPr>
          <w:p w14:paraId="6AE83C33" w14:textId="77777777" w:rsidR="007B466C" w:rsidRDefault="007B466C">
            <w:pPr>
              <w:cnfStyle w:val="000000000000" w:firstRow="0" w:lastRow="0" w:firstColumn="0" w:lastColumn="0" w:oddVBand="0" w:evenVBand="0" w:oddHBand="0" w:evenHBand="0" w:firstRowFirstColumn="0" w:firstRowLastColumn="0" w:lastRowFirstColumn="0" w:lastRowLastColumn="0"/>
            </w:pPr>
            <w:r>
              <w:t>14.44</w:t>
            </w:r>
          </w:p>
        </w:tc>
        <w:tc>
          <w:tcPr>
            <w:tcW w:w="1680" w:type="dxa"/>
            <w:tcBorders>
              <w:top w:val="single" w:sz="4" w:space="0" w:color="B4C6E7"/>
              <w:left w:val="single" w:sz="4" w:space="0" w:color="B4C6E7"/>
              <w:bottom w:val="single" w:sz="4" w:space="0" w:color="B4C6E7"/>
              <w:right w:val="single" w:sz="4" w:space="0" w:color="B4C6E7"/>
            </w:tcBorders>
            <w:hideMark/>
          </w:tcPr>
          <w:p w14:paraId="6A5A615E" w14:textId="77777777" w:rsidR="007B466C" w:rsidRDefault="007B466C">
            <w:pPr>
              <w:cnfStyle w:val="000000000000" w:firstRow="0" w:lastRow="0" w:firstColumn="0" w:lastColumn="0" w:oddVBand="0" w:evenVBand="0" w:oddHBand="0" w:evenHBand="0" w:firstRowFirstColumn="0" w:firstRowLastColumn="0" w:lastRowFirstColumn="0" w:lastRowLastColumn="0"/>
            </w:pPr>
            <w:r>
              <w:t>14.35</w:t>
            </w:r>
          </w:p>
        </w:tc>
        <w:tc>
          <w:tcPr>
            <w:tcW w:w="1680" w:type="dxa"/>
            <w:tcBorders>
              <w:top w:val="single" w:sz="4" w:space="0" w:color="B4C6E7"/>
              <w:left w:val="single" w:sz="4" w:space="0" w:color="B4C6E7"/>
              <w:bottom w:val="single" w:sz="4" w:space="0" w:color="B4C6E7"/>
              <w:right w:val="single" w:sz="4" w:space="0" w:color="B4C6E7"/>
            </w:tcBorders>
            <w:hideMark/>
          </w:tcPr>
          <w:p w14:paraId="28564245" w14:textId="77777777" w:rsidR="007B466C" w:rsidRDefault="007B466C">
            <w:pPr>
              <w:cnfStyle w:val="000000000000" w:firstRow="0" w:lastRow="0" w:firstColumn="0" w:lastColumn="0" w:oddVBand="0" w:evenVBand="0" w:oddHBand="0" w:evenHBand="0" w:firstRowFirstColumn="0" w:firstRowLastColumn="0" w:lastRowFirstColumn="0" w:lastRowLastColumn="0"/>
            </w:pPr>
            <w:r>
              <w:t>14.44</w:t>
            </w:r>
          </w:p>
        </w:tc>
        <w:tc>
          <w:tcPr>
            <w:tcW w:w="1680" w:type="dxa"/>
            <w:tcBorders>
              <w:top w:val="single" w:sz="4" w:space="0" w:color="B4C6E7"/>
              <w:left w:val="single" w:sz="4" w:space="0" w:color="B4C6E7"/>
              <w:bottom w:val="single" w:sz="4" w:space="0" w:color="B4C6E7"/>
              <w:right w:val="single" w:sz="4" w:space="0" w:color="B4C6E7"/>
            </w:tcBorders>
            <w:hideMark/>
          </w:tcPr>
          <w:p w14:paraId="103912DB" w14:textId="77777777" w:rsidR="007B466C" w:rsidRDefault="007B466C">
            <w:pPr>
              <w:cnfStyle w:val="000000000000" w:firstRow="0" w:lastRow="0" w:firstColumn="0" w:lastColumn="0" w:oddVBand="0" w:evenVBand="0" w:oddHBand="0" w:evenHBand="0" w:firstRowFirstColumn="0" w:firstRowLastColumn="0" w:lastRowFirstColumn="0" w:lastRowLastColumn="0"/>
            </w:pPr>
            <w:r>
              <w:t>14.02</w:t>
            </w:r>
          </w:p>
        </w:tc>
        <w:tc>
          <w:tcPr>
            <w:tcW w:w="1680" w:type="dxa"/>
            <w:tcBorders>
              <w:top w:val="single" w:sz="4" w:space="0" w:color="B4C6E7"/>
              <w:left w:val="single" w:sz="4" w:space="0" w:color="B4C6E7"/>
              <w:bottom w:val="single" w:sz="4" w:space="0" w:color="B4C6E7"/>
              <w:right w:val="single" w:sz="4" w:space="0" w:color="B4C6E7"/>
            </w:tcBorders>
            <w:hideMark/>
          </w:tcPr>
          <w:p w14:paraId="78952177" w14:textId="77777777" w:rsidR="007B466C" w:rsidRDefault="007B466C">
            <w:pPr>
              <w:cnfStyle w:val="000000000000" w:firstRow="0" w:lastRow="0" w:firstColumn="0" w:lastColumn="0" w:oddVBand="0" w:evenVBand="0" w:oddHBand="0" w:evenHBand="0" w:firstRowFirstColumn="0" w:firstRowLastColumn="0" w:lastRowFirstColumn="0" w:lastRowLastColumn="0"/>
            </w:pPr>
            <w:r>
              <w:t>14.00</w:t>
            </w:r>
          </w:p>
        </w:tc>
      </w:tr>
      <w:tr w:rsidR="007B466C" w:rsidRPr="007B466C" w14:paraId="50205216"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6B57C10B" w14:textId="77777777" w:rsidR="007B466C" w:rsidRDefault="007B466C">
            <w:pPr>
              <w:rPr>
                <w:b w:val="0"/>
                <w:bCs w:val="0"/>
              </w:rPr>
            </w:pPr>
            <w:r>
              <w:rPr>
                <w:b w:val="0"/>
                <w:bCs w:val="0"/>
              </w:rPr>
              <w:t>Sabattus</w:t>
            </w:r>
          </w:p>
        </w:tc>
        <w:tc>
          <w:tcPr>
            <w:tcW w:w="1680" w:type="dxa"/>
            <w:tcBorders>
              <w:top w:val="single" w:sz="4" w:space="0" w:color="B4C6E7"/>
              <w:left w:val="single" w:sz="4" w:space="0" w:color="B4C6E7"/>
              <w:bottom w:val="single" w:sz="4" w:space="0" w:color="B4C6E7"/>
              <w:right w:val="single" w:sz="4" w:space="0" w:color="B4C6E7"/>
            </w:tcBorders>
            <w:hideMark/>
          </w:tcPr>
          <w:p w14:paraId="2095A0A9" w14:textId="77777777" w:rsidR="007B466C" w:rsidRDefault="007B466C">
            <w:pPr>
              <w:cnfStyle w:val="000000000000" w:firstRow="0" w:lastRow="0" w:firstColumn="0" w:lastColumn="0" w:oddVBand="0" w:evenVBand="0" w:oddHBand="0" w:evenHBand="0" w:firstRowFirstColumn="0" w:firstRowLastColumn="0" w:lastRowFirstColumn="0" w:lastRowLastColumn="0"/>
            </w:pPr>
            <w:r>
              <w:t>19.87</w:t>
            </w:r>
          </w:p>
        </w:tc>
        <w:tc>
          <w:tcPr>
            <w:tcW w:w="1680" w:type="dxa"/>
            <w:tcBorders>
              <w:top w:val="single" w:sz="4" w:space="0" w:color="B4C6E7"/>
              <w:left w:val="single" w:sz="4" w:space="0" w:color="B4C6E7"/>
              <w:bottom w:val="single" w:sz="4" w:space="0" w:color="B4C6E7"/>
              <w:right w:val="single" w:sz="4" w:space="0" w:color="B4C6E7"/>
            </w:tcBorders>
            <w:hideMark/>
          </w:tcPr>
          <w:p w14:paraId="274128F8" w14:textId="77777777" w:rsidR="007B466C" w:rsidRDefault="007B466C">
            <w:pPr>
              <w:cnfStyle w:val="000000000000" w:firstRow="0" w:lastRow="0" w:firstColumn="0" w:lastColumn="0" w:oddVBand="0" w:evenVBand="0" w:oddHBand="0" w:evenHBand="0" w:firstRowFirstColumn="0" w:firstRowLastColumn="0" w:lastRowFirstColumn="0" w:lastRowLastColumn="0"/>
            </w:pPr>
            <w:r>
              <w:t>19.06</w:t>
            </w:r>
          </w:p>
        </w:tc>
        <w:tc>
          <w:tcPr>
            <w:tcW w:w="1680" w:type="dxa"/>
            <w:tcBorders>
              <w:top w:val="single" w:sz="4" w:space="0" w:color="B4C6E7"/>
              <w:left w:val="single" w:sz="4" w:space="0" w:color="B4C6E7"/>
              <w:bottom w:val="single" w:sz="4" w:space="0" w:color="B4C6E7"/>
              <w:right w:val="single" w:sz="4" w:space="0" w:color="B4C6E7"/>
            </w:tcBorders>
            <w:hideMark/>
          </w:tcPr>
          <w:p w14:paraId="09CD8711" w14:textId="77777777" w:rsidR="007B466C" w:rsidRDefault="007B466C">
            <w:pPr>
              <w:cnfStyle w:val="000000000000" w:firstRow="0" w:lastRow="0" w:firstColumn="0" w:lastColumn="0" w:oddVBand="0" w:evenVBand="0" w:oddHBand="0" w:evenHBand="0" w:firstRowFirstColumn="0" w:firstRowLastColumn="0" w:lastRowFirstColumn="0" w:lastRowLastColumn="0"/>
            </w:pPr>
            <w:r>
              <w:t>18.92</w:t>
            </w:r>
          </w:p>
        </w:tc>
        <w:tc>
          <w:tcPr>
            <w:tcW w:w="1680" w:type="dxa"/>
            <w:tcBorders>
              <w:top w:val="single" w:sz="4" w:space="0" w:color="B4C6E7"/>
              <w:left w:val="single" w:sz="4" w:space="0" w:color="B4C6E7"/>
              <w:bottom w:val="single" w:sz="4" w:space="0" w:color="B4C6E7"/>
              <w:right w:val="single" w:sz="4" w:space="0" w:color="B4C6E7"/>
            </w:tcBorders>
            <w:hideMark/>
          </w:tcPr>
          <w:p w14:paraId="2CC349E7" w14:textId="77777777" w:rsidR="007B466C" w:rsidRDefault="007B466C">
            <w:pPr>
              <w:cnfStyle w:val="000000000000" w:firstRow="0" w:lastRow="0" w:firstColumn="0" w:lastColumn="0" w:oddVBand="0" w:evenVBand="0" w:oddHBand="0" w:evenHBand="0" w:firstRowFirstColumn="0" w:firstRowLastColumn="0" w:lastRowFirstColumn="0" w:lastRowLastColumn="0"/>
            </w:pPr>
            <w:r>
              <w:t>17.40</w:t>
            </w:r>
          </w:p>
        </w:tc>
        <w:tc>
          <w:tcPr>
            <w:tcW w:w="1680" w:type="dxa"/>
            <w:tcBorders>
              <w:top w:val="single" w:sz="4" w:space="0" w:color="B4C6E7"/>
              <w:left w:val="single" w:sz="4" w:space="0" w:color="B4C6E7"/>
              <w:bottom w:val="single" w:sz="4" w:space="0" w:color="B4C6E7"/>
              <w:right w:val="single" w:sz="4" w:space="0" w:color="B4C6E7"/>
            </w:tcBorders>
            <w:hideMark/>
          </w:tcPr>
          <w:p w14:paraId="5AF6FBA2" w14:textId="77777777" w:rsidR="007B466C" w:rsidRDefault="007B466C">
            <w:pPr>
              <w:cnfStyle w:val="000000000000" w:firstRow="0" w:lastRow="0" w:firstColumn="0" w:lastColumn="0" w:oddVBand="0" w:evenVBand="0" w:oddHBand="0" w:evenHBand="0" w:firstRowFirstColumn="0" w:firstRowLastColumn="0" w:lastRowFirstColumn="0" w:lastRowLastColumn="0"/>
            </w:pPr>
            <w:r>
              <w:t>15.51</w:t>
            </w:r>
          </w:p>
        </w:tc>
      </w:tr>
      <w:tr w:rsidR="007B466C" w:rsidRPr="007B466C" w14:paraId="6D2821B6"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02FA06D7" w14:textId="77777777" w:rsidR="007B466C" w:rsidRDefault="007B466C">
            <w:r>
              <w:t>Turner</w:t>
            </w:r>
          </w:p>
        </w:tc>
        <w:tc>
          <w:tcPr>
            <w:tcW w:w="1680" w:type="dxa"/>
            <w:tcBorders>
              <w:top w:val="single" w:sz="4" w:space="0" w:color="B4C6E7"/>
              <w:left w:val="single" w:sz="4" w:space="0" w:color="B4C6E7"/>
              <w:bottom w:val="single" w:sz="4" w:space="0" w:color="B4C6E7"/>
              <w:right w:val="single" w:sz="4" w:space="0" w:color="B4C6E7"/>
            </w:tcBorders>
            <w:hideMark/>
          </w:tcPr>
          <w:p w14:paraId="4CE50859" w14:textId="77777777" w:rsidR="007B466C" w:rsidRDefault="007B466C">
            <w:pPr>
              <w:cnfStyle w:val="000000000000" w:firstRow="0" w:lastRow="0" w:firstColumn="0" w:lastColumn="0" w:oddVBand="0" w:evenVBand="0" w:oddHBand="0" w:evenHBand="0" w:firstRowFirstColumn="0" w:firstRowLastColumn="0" w:lastRowFirstColumn="0" w:lastRowLastColumn="0"/>
              <w:rPr>
                <w:b/>
                <w:bCs/>
              </w:rPr>
            </w:pPr>
            <w:r>
              <w:rPr>
                <w:b/>
                <w:bCs/>
              </w:rPr>
              <w:t>13.69</w:t>
            </w:r>
          </w:p>
        </w:tc>
        <w:tc>
          <w:tcPr>
            <w:tcW w:w="1680" w:type="dxa"/>
            <w:tcBorders>
              <w:top w:val="single" w:sz="4" w:space="0" w:color="B4C6E7"/>
              <w:left w:val="single" w:sz="4" w:space="0" w:color="B4C6E7"/>
              <w:bottom w:val="single" w:sz="4" w:space="0" w:color="B4C6E7"/>
              <w:right w:val="single" w:sz="4" w:space="0" w:color="B4C6E7"/>
            </w:tcBorders>
            <w:hideMark/>
          </w:tcPr>
          <w:p w14:paraId="097E188D" w14:textId="77777777" w:rsidR="007B466C" w:rsidRDefault="007B466C">
            <w:pPr>
              <w:cnfStyle w:val="000000000000" w:firstRow="0" w:lastRow="0" w:firstColumn="0" w:lastColumn="0" w:oddVBand="0" w:evenVBand="0" w:oddHBand="0" w:evenHBand="0" w:firstRowFirstColumn="0" w:firstRowLastColumn="0" w:lastRowFirstColumn="0" w:lastRowLastColumn="0"/>
              <w:rPr>
                <w:b/>
                <w:bCs/>
              </w:rPr>
            </w:pPr>
            <w:r>
              <w:rPr>
                <w:b/>
                <w:bCs/>
              </w:rPr>
              <w:t>13.14</w:t>
            </w:r>
          </w:p>
        </w:tc>
        <w:tc>
          <w:tcPr>
            <w:tcW w:w="1680" w:type="dxa"/>
            <w:tcBorders>
              <w:top w:val="single" w:sz="4" w:space="0" w:color="B4C6E7"/>
              <w:left w:val="single" w:sz="4" w:space="0" w:color="B4C6E7"/>
              <w:bottom w:val="single" w:sz="4" w:space="0" w:color="B4C6E7"/>
              <w:right w:val="single" w:sz="4" w:space="0" w:color="B4C6E7"/>
            </w:tcBorders>
            <w:hideMark/>
          </w:tcPr>
          <w:p w14:paraId="45809803" w14:textId="77777777" w:rsidR="007B466C" w:rsidRDefault="007B466C">
            <w:pPr>
              <w:cnfStyle w:val="000000000000" w:firstRow="0" w:lastRow="0" w:firstColumn="0" w:lastColumn="0" w:oddVBand="0" w:evenVBand="0" w:oddHBand="0" w:evenHBand="0" w:firstRowFirstColumn="0" w:firstRowLastColumn="0" w:lastRowFirstColumn="0" w:lastRowLastColumn="0"/>
              <w:rPr>
                <w:b/>
                <w:bCs/>
              </w:rPr>
            </w:pPr>
            <w:r>
              <w:rPr>
                <w:b/>
                <w:bCs/>
              </w:rPr>
              <w:t>13.11</w:t>
            </w:r>
          </w:p>
        </w:tc>
        <w:tc>
          <w:tcPr>
            <w:tcW w:w="1680" w:type="dxa"/>
            <w:tcBorders>
              <w:top w:val="single" w:sz="4" w:space="0" w:color="B4C6E7"/>
              <w:left w:val="single" w:sz="4" w:space="0" w:color="B4C6E7"/>
              <w:bottom w:val="single" w:sz="4" w:space="0" w:color="B4C6E7"/>
              <w:right w:val="single" w:sz="4" w:space="0" w:color="B4C6E7"/>
            </w:tcBorders>
            <w:hideMark/>
          </w:tcPr>
          <w:p w14:paraId="71548D2B" w14:textId="77777777" w:rsidR="007B466C" w:rsidRDefault="007B466C">
            <w:pPr>
              <w:cnfStyle w:val="000000000000" w:firstRow="0" w:lastRow="0" w:firstColumn="0" w:lastColumn="0" w:oddVBand="0" w:evenVBand="0" w:oddHBand="0" w:evenHBand="0" w:firstRowFirstColumn="0" w:firstRowLastColumn="0" w:lastRowFirstColumn="0" w:lastRowLastColumn="0"/>
              <w:rPr>
                <w:b/>
                <w:bCs/>
              </w:rPr>
            </w:pPr>
            <w:r>
              <w:rPr>
                <w:b/>
                <w:bCs/>
              </w:rPr>
              <w:t>13.21</w:t>
            </w:r>
          </w:p>
        </w:tc>
        <w:tc>
          <w:tcPr>
            <w:tcW w:w="1680" w:type="dxa"/>
            <w:tcBorders>
              <w:top w:val="single" w:sz="4" w:space="0" w:color="B4C6E7"/>
              <w:left w:val="single" w:sz="4" w:space="0" w:color="B4C6E7"/>
              <w:bottom w:val="single" w:sz="4" w:space="0" w:color="B4C6E7"/>
              <w:right w:val="single" w:sz="4" w:space="0" w:color="B4C6E7"/>
            </w:tcBorders>
            <w:hideMark/>
          </w:tcPr>
          <w:p w14:paraId="53B8A1E8" w14:textId="77777777" w:rsidR="007B466C" w:rsidRDefault="007B466C">
            <w:pPr>
              <w:cnfStyle w:val="000000000000" w:firstRow="0" w:lastRow="0" w:firstColumn="0" w:lastColumn="0" w:oddVBand="0" w:evenVBand="0" w:oddHBand="0" w:evenHBand="0" w:firstRowFirstColumn="0" w:firstRowLastColumn="0" w:lastRowFirstColumn="0" w:lastRowLastColumn="0"/>
              <w:rPr>
                <w:b/>
                <w:bCs/>
              </w:rPr>
            </w:pPr>
            <w:r>
              <w:rPr>
                <w:b/>
                <w:bCs/>
              </w:rPr>
              <w:t>12.18</w:t>
            </w:r>
          </w:p>
        </w:tc>
      </w:tr>
      <w:tr w:rsidR="007B466C" w:rsidRPr="007B466C" w14:paraId="1348EEFF"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37A23A8E" w14:textId="77777777" w:rsidR="007B466C" w:rsidRDefault="007B466C">
            <w:pPr>
              <w:rPr>
                <w:b w:val="0"/>
                <w:bCs w:val="0"/>
              </w:rPr>
            </w:pPr>
            <w:r>
              <w:rPr>
                <w:b w:val="0"/>
                <w:bCs w:val="0"/>
              </w:rPr>
              <w:t>Wales</w:t>
            </w:r>
          </w:p>
        </w:tc>
        <w:tc>
          <w:tcPr>
            <w:tcW w:w="1680" w:type="dxa"/>
            <w:tcBorders>
              <w:top w:val="single" w:sz="4" w:space="0" w:color="B4C6E7"/>
              <w:left w:val="single" w:sz="4" w:space="0" w:color="B4C6E7"/>
              <w:bottom w:val="single" w:sz="4" w:space="0" w:color="B4C6E7"/>
              <w:right w:val="single" w:sz="4" w:space="0" w:color="B4C6E7"/>
            </w:tcBorders>
            <w:hideMark/>
          </w:tcPr>
          <w:p w14:paraId="65AD21BD" w14:textId="77777777" w:rsidR="007B466C" w:rsidRDefault="007B466C">
            <w:pPr>
              <w:cnfStyle w:val="000000000000" w:firstRow="0" w:lastRow="0" w:firstColumn="0" w:lastColumn="0" w:oddVBand="0" w:evenVBand="0" w:oddHBand="0" w:evenHBand="0" w:firstRowFirstColumn="0" w:firstRowLastColumn="0" w:lastRowFirstColumn="0" w:lastRowLastColumn="0"/>
            </w:pPr>
            <w:r>
              <w:t>16.90</w:t>
            </w:r>
          </w:p>
        </w:tc>
        <w:tc>
          <w:tcPr>
            <w:tcW w:w="1680" w:type="dxa"/>
            <w:tcBorders>
              <w:top w:val="single" w:sz="4" w:space="0" w:color="B4C6E7"/>
              <w:left w:val="single" w:sz="4" w:space="0" w:color="B4C6E7"/>
              <w:bottom w:val="single" w:sz="4" w:space="0" w:color="B4C6E7"/>
              <w:right w:val="single" w:sz="4" w:space="0" w:color="B4C6E7"/>
            </w:tcBorders>
            <w:hideMark/>
          </w:tcPr>
          <w:p w14:paraId="3DF44CCA" w14:textId="77777777" w:rsidR="007B466C" w:rsidRDefault="007B466C">
            <w:pPr>
              <w:cnfStyle w:val="000000000000" w:firstRow="0" w:lastRow="0" w:firstColumn="0" w:lastColumn="0" w:oddVBand="0" w:evenVBand="0" w:oddHBand="0" w:evenHBand="0" w:firstRowFirstColumn="0" w:firstRowLastColumn="0" w:lastRowFirstColumn="0" w:lastRowLastColumn="0"/>
            </w:pPr>
            <w:r>
              <w:t>17.49</w:t>
            </w:r>
          </w:p>
        </w:tc>
        <w:tc>
          <w:tcPr>
            <w:tcW w:w="1680" w:type="dxa"/>
            <w:tcBorders>
              <w:top w:val="single" w:sz="4" w:space="0" w:color="B4C6E7"/>
              <w:left w:val="single" w:sz="4" w:space="0" w:color="B4C6E7"/>
              <w:bottom w:val="single" w:sz="4" w:space="0" w:color="B4C6E7"/>
              <w:right w:val="single" w:sz="4" w:space="0" w:color="B4C6E7"/>
            </w:tcBorders>
            <w:hideMark/>
          </w:tcPr>
          <w:p w14:paraId="6032C842" w14:textId="77777777" w:rsidR="007B466C" w:rsidRDefault="007B466C">
            <w:pPr>
              <w:cnfStyle w:val="000000000000" w:firstRow="0" w:lastRow="0" w:firstColumn="0" w:lastColumn="0" w:oddVBand="0" w:evenVBand="0" w:oddHBand="0" w:evenHBand="0" w:firstRowFirstColumn="0" w:firstRowLastColumn="0" w:lastRowFirstColumn="0" w:lastRowLastColumn="0"/>
            </w:pPr>
            <w:r>
              <w:t>17.79</w:t>
            </w:r>
          </w:p>
        </w:tc>
        <w:tc>
          <w:tcPr>
            <w:tcW w:w="1680" w:type="dxa"/>
            <w:tcBorders>
              <w:top w:val="single" w:sz="4" w:space="0" w:color="B4C6E7"/>
              <w:left w:val="single" w:sz="4" w:space="0" w:color="B4C6E7"/>
              <w:bottom w:val="single" w:sz="4" w:space="0" w:color="B4C6E7"/>
              <w:right w:val="single" w:sz="4" w:space="0" w:color="B4C6E7"/>
            </w:tcBorders>
            <w:hideMark/>
          </w:tcPr>
          <w:p w14:paraId="173974E1" w14:textId="77777777" w:rsidR="007B466C" w:rsidRDefault="007B466C">
            <w:pPr>
              <w:cnfStyle w:val="000000000000" w:firstRow="0" w:lastRow="0" w:firstColumn="0" w:lastColumn="0" w:oddVBand="0" w:evenVBand="0" w:oddHBand="0" w:evenHBand="0" w:firstRowFirstColumn="0" w:firstRowLastColumn="0" w:lastRowFirstColumn="0" w:lastRowLastColumn="0"/>
            </w:pPr>
            <w:r>
              <w:t>17.20</w:t>
            </w:r>
          </w:p>
        </w:tc>
        <w:tc>
          <w:tcPr>
            <w:tcW w:w="1680" w:type="dxa"/>
            <w:tcBorders>
              <w:top w:val="single" w:sz="4" w:space="0" w:color="B4C6E7"/>
              <w:left w:val="single" w:sz="4" w:space="0" w:color="B4C6E7"/>
              <w:bottom w:val="single" w:sz="4" w:space="0" w:color="B4C6E7"/>
              <w:right w:val="single" w:sz="4" w:space="0" w:color="B4C6E7"/>
            </w:tcBorders>
            <w:hideMark/>
          </w:tcPr>
          <w:p w14:paraId="12459A9B" w14:textId="77777777" w:rsidR="007B466C" w:rsidRDefault="007B466C">
            <w:pPr>
              <w:cnfStyle w:val="000000000000" w:firstRow="0" w:lastRow="0" w:firstColumn="0" w:lastColumn="0" w:oddVBand="0" w:evenVBand="0" w:oddHBand="0" w:evenHBand="0" w:firstRowFirstColumn="0" w:firstRowLastColumn="0" w:lastRowFirstColumn="0" w:lastRowLastColumn="0"/>
            </w:pPr>
            <w:r>
              <w:t>16.25</w:t>
            </w:r>
          </w:p>
        </w:tc>
      </w:tr>
      <w:tr w:rsidR="007B466C" w:rsidRPr="007B466C" w14:paraId="06E7AF4A"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70057970" w14:textId="77777777" w:rsidR="007B466C" w:rsidRDefault="007B466C">
            <w:pPr>
              <w:rPr>
                <w:b w:val="0"/>
                <w:bCs w:val="0"/>
              </w:rPr>
            </w:pPr>
            <w:r>
              <w:rPr>
                <w:b w:val="0"/>
                <w:bCs w:val="0"/>
              </w:rPr>
              <w:t>County Average</w:t>
            </w:r>
          </w:p>
        </w:tc>
        <w:tc>
          <w:tcPr>
            <w:tcW w:w="1680" w:type="dxa"/>
            <w:tcBorders>
              <w:top w:val="single" w:sz="4" w:space="0" w:color="B4C6E7"/>
              <w:left w:val="single" w:sz="4" w:space="0" w:color="B4C6E7"/>
              <w:bottom w:val="single" w:sz="4" w:space="0" w:color="B4C6E7"/>
              <w:right w:val="single" w:sz="4" w:space="0" w:color="B4C6E7"/>
            </w:tcBorders>
            <w:hideMark/>
          </w:tcPr>
          <w:p w14:paraId="1D109E7F" w14:textId="77777777" w:rsidR="007B466C" w:rsidRDefault="007B466C">
            <w:pPr>
              <w:cnfStyle w:val="000000000000" w:firstRow="0" w:lastRow="0" w:firstColumn="0" w:lastColumn="0" w:oddVBand="0" w:evenVBand="0" w:oddHBand="0" w:evenHBand="0" w:firstRowFirstColumn="0" w:firstRowLastColumn="0" w:lastRowFirstColumn="0" w:lastRowLastColumn="0"/>
            </w:pPr>
            <w:r>
              <w:t>20.12</w:t>
            </w:r>
          </w:p>
        </w:tc>
        <w:tc>
          <w:tcPr>
            <w:tcW w:w="1680" w:type="dxa"/>
            <w:tcBorders>
              <w:top w:val="single" w:sz="4" w:space="0" w:color="B4C6E7"/>
              <w:left w:val="single" w:sz="4" w:space="0" w:color="B4C6E7"/>
              <w:bottom w:val="single" w:sz="4" w:space="0" w:color="B4C6E7"/>
              <w:right w:val="single" w:sz="4" w:space="0" w:color="B4C6E7"/>
            </w:tcBorders>
            <w:hideMark/>
          </w:tcPr>
          <w:p w14:paraId="219D3BB1" w14:textId="77777777" w:rsidR="007B466C" w:rsidRDefault="007B466C">
            <w:pPr>
              <w:cnfStyle w:val="000000000000" w:firstRow="0" w:lastRow="0" w:firstColumn="0" w:lastColumn="0" w:oddVBand="0" w:evenVBand="0" w:oddHBand="0" w:evenHBand="0" w:firstRowFirstColumn="0" w:firstRowLastColumn="0" w:lastRowFirstColumn="0" w:lastRowLastColumn="0"/>
            </w:pPr>
            <w:r>
              <w:t>19.65</w:t>
            </w:r>
          </w:p>
        </w:tc>
        <w:tc>
          <w:tcPr>
            <w:tcW w:w="1680" w:type="dxa"/>
            <w:tcBorders>
              <w:top w:val="single" w:sz="4" w:space="0" w:color="B4C6E7"/>
              <w:left w:val="single" w:sz="4" w:space="0" w:color="B4C6E7"/>
              <w:bottom w:val="single" w:sz="4" w:space="0" w:color="B4C6E7"/>
              <w:right w:val="single" w:sz="4" w:space="0" w:color="B4C6E7"/>
            </w:tcBorders>
            <w:hideMark/>
          </w:tcPr>
          <w:p w14:paraId="2807A8B4" w14:textId="77777777" w:rsidR="007B466C" w:rsidRDefault="007B466C">
            <w:pPr>
              <w:cnfStyle w:val="000000000000" w:firstRow="0" w:lastRow="0" w:firstColumn="0" w:lastColumn="0" w:oddVBand="0" w:evenVBand="0" w:oddHBand="0" w:evenHBand="0" w:firstRowFirstColumn="0" w:firstRowLastColumn="0" w:lastRowFirstColumn="0" w:lastRowLastColumn="0"/>
            </w:pPr>
            <w:r>
              <w:t>19.47</w:t>
            </w:r>
          </w:p>
        </w:tc>
        <w:tc>
          <w:tcPr>
            <w:tcW w:w="1680" w:type="dxa"/>
            <w:tcBorders>
              <w:top w:val="single" w:sz="4" w:space="0" w:color="B4C6E7"/>
              <w:left w:val="single" w:sz="4" w:space="0" w:color="B4C6E7"/>
              <w:bottom w:val="single" w:sz="4" w:space="0" w:color="B4C6E7"/>
              <w:right w:val="single" w:sz="4" w:space="0" w:color="B4C6E7"/>
            </w:tcBorders>
            <w:hideMark/>
          </w:tcPr>
          <w:p w14:paraId="48DFCC18" w14:textId="77777777" w:rsidR="007B466C" w:rsidRDefault="007B466C">
            <w:pPr>
              <w:cnfStyle w:val="000000000000" w:firstRow="0" w:lastRow="0" w:firstColumn="0" w:lastColumn="0" w:oddVBand="0" w:evenVBand="0" w:oddHBand="0" w:evenHBand="0" w:firstRowFirstColumn="0" w:firstRowLastColumn="0" w:lastRowFirstColumn="0" w:lastRowLastColumn="0"/>
            </w:pPr>
            <w:r>
              <w:t>19.07</w:t>
            </w:r>
          </w:p>
        </w:tc>
        <w:tc>
          <w:tcPr>
            <w:tcW w:w="1680" w:type="dxa"/>
            <w:tcBorders>
              <w:top w:val="single" w:sz="4" w:space="0" w:color="B4C6E7"/>
              <w:left w:val="single" w:sz="4" w:space="0" w:color="B4C6E7"/>
              <w:bottom w:val="single" w:sz="4" w:space="0" w:color="B4C6E7"/>
              <w:right w:val="single" w:sz="4" w:space="0" w:color="B4C6E7"/>
            </w:tcBorders>
            <w:hideMark/>
          </w:tcPr>
          <w:p w14:paraId="4CA5923B" w14:textId="77777777" w:rsidR="007B466C" w:rsidRDefault="007B466C">
            <w:pPr>
              <w:cnfStyle w:val="000000000000" w:firstRow="0" w:lastRow="0" w:firstColumn="0" w:lastColumn="0" w:oddVBand="0" w:evenVBand="0" w:oddHBand="0" w:evenHBand="0" w:firstRowFirstColumn="0" w:firstRowLastColumn="0" w:lastRowFirstColumn="0" w:lastRowLastColumn="0"/>
            </w:pPr>
            <w:r>
              <w:t>18.45</w:t>
            </w:r>
          </w:p>
        </w:tc>
      </w:tr>
      <w:tr w:rsidR="007B466C" w:rsidRPr="007B466C" w14:paraId="58C67AF3" w14:textId="77777777" w:rsidTr="007B466C">
        <w:tc>
          <w:tcPr>
            <w:cnfStyle w:val="001000000000" w:firstRow="0" w:lastRow="0" w:firstColumn="1" w:lastColumn="0" w:oddVBand="0" w:evenVBand="0" w:oddHBand="0" w:evenHBand="0" w:firstRowFirstColumn="0" w:firstRowLastColumn="0" w:lastRowFirstColumn="0" w:lastRowLastColumn="0"/>
            <w:tcW w:w="1680" w:type="dxa"/>
            <w:tcBorders>
              <w:top w:val="single" w:sz="4" w:space="0" w:color="B4C6E7"/>
              <w:left w:val="single" w:sz="4" w:space="0" w:color="B4C6E7"/>
              <w:bottom w:val="single" w:sz="4" w:space="0" w:color="B4C6E7"/>
              <w:right w:val="single" w:sz="4" w:space="0" w:color="B4C6E7"/>
            </w:tcBorders>
            <w:hideMark/>
          </w:tcPr>
          <w:p w14:paraId="013C52CC" w14:textId="77777777" w:rsidR="007B466C" w:rsidRDefault="007B466C">
            <w:pPr>
              <w:rPr>
                <w:b w:val="0"/>
                <w:bCs w:val="0"/>
              </w:rPr>
            </w:pPr>
            <w:r>
              <w:rPr>
                <w:b w:val="0"/>
                <w:bCs w:val="0"/>
              </w:rPr>
              <w:t>State Average</w:t>
            </w:r>
          </w:p>
        </w:tc>
        <w:tc>
          <w:tcPr>
            <w:tcW w:w="1680" w:type="dxa"/>
            <w:tcBorders>
              <w:top w:val="single" w:sz="4" w:space="0" w:color="B4C6E7"/>
              <w:left w:val="single" w:sz="4" w:space="0" w:color="B4C6E7"/>
              <w:bottom w:val="single" w:sz="4" w:space="0" w:color="B4C6E7"/>
              <w:right w:val="single" w:sz="4" w:space="0" w:color="B4C6E7"/>
            </w:tcBorders>
            <w:hideMark/>
          </w:tcPr>
          <w:p w14:paraId="02411655" w14:textId="77777777" w:rsidR="007B466C" w:rsidRDefault="007B466C">
            <w:pPr>
              <w:cnfStyle w:val="000000000000" w:firstRow="0" w:lastRow="0" w:firstColumn="0" w:lastColumn="0" w:oddVBand="0" w:evenVBand="0" w:oddHBand="0" w:evenHBand="0" w:firstRowFirstColumn="0" w:firstRowLastColumn="0" w:lastRowFirstColumn="0" w:lastRowLastColumn="0"/>
            </w:pPr>
            <w:r>
              <w:t>15.06</w:t>
            </w:r>
          </w:p>
        </w:tc>
        <w:tc>
          <w:tcPr>
            <w:tcW w:w="1680" w:type="dxa"/>
            <w:tcBorders>
              <w:top w:val="single" w:sz="4" w:space="0" w:color="B4C6E7"/>
              <w:left w:val="single" w:sz="4" w:space="0" w:color="B4C6E7"/>
              <w:bottom w:val="single" w:sz="4" w:space="0" w:color="B4C6E7"/>
              <w:right w:val="single" w:sz="4" w:space="0" w:color="B4C6E7"/>
            </w:tcBorders>
            <w:hideMark/>
          </w:tcPr>
          <w:p w14:paraId="16027387" w14:textId="77777777" w:rsidR="007B466C" w:rsidRDefault="007B466C">
            <w:pPr>
              <w:cnfStyle w:val="000000000000" w:firstRow="0" w:lastRow="0" w:firstColumn="0" w:lastColumn="0" w:oddVBand="0" w:evenVBand="0" w:oddHBand="0" w:evenHBand="0" w:firstRowFirstColumn="0" w:firstRowLastColumn="0" w:lastRowFirstColumn="0" w:lastRowLastColumn="0"/>
            </w:pPr>
            <w:r>
              <w:t>15.03</w:t>
            </w:r>
          </w:p>
        </w:tc>
        <w:tc>
          <w:tcPr>
            <w:tcW w:w="1680" w:type="dxa"/>
            <w:tcBorders>
              <w:top w:val="single" w:sz="4" w:space="0" w:color="B4C6E7"/>
              <w:left w:val="single" w:sz="4" w:space="0" w:color="B4C6E7"/>
              <w:bottom w:val="single" w:sz="4" w:space="0" w:color="B4C6E7"/>
              <w:right w:val="single" w:sz="4" w:space="0" w:color="B4C6E7"/>
            </w:tcBorders>
            <w:hideMark/>
          </w:tcPr>
          <w:p w14:paraId="7716CD4E" w14:textId="77777777" w:rsidR="007B466C" w:rsidRDefault="007B466C">
            <w:pPr>
              <w:cnfStyle w:val="000000000000" w:firstRow="0" w:lastRow="0" w:firstColumn="0" w:lastColumn="0" w:oddVBand="0" w:evenVBand="0" w:oddHBand="0" w:evenHBand="0" w:firstRowFirstColumn="0" w:firstRowLastColumn="0" w:lastRowFirstColumn="0" w:lastRowLastColumn="0"/>
            </w:pPr>
            <w:r>
              <w:t>14.72</w:t>
            </w:r>
          </w:p>
        </w:tc>
        <w:tc>
          <w:tcPr>
            <w:tcW w:w="1680" w:type="dxa"/>
            <w:tcBorders>
              <w:top w:val="single" w:sz="4" w:space="0" w:color="B4C6E7"/>
              <w:left w:val="single" w:sz="4" w:space="0" w:color="B4C6E7"/>
              <w:bottom w:val="single" w:sz="4" w:space="0" w:color="B4C6E7"/>
              <w:right w:val="single" w:sz="4" w:space="0" w:color="B4C6E7"/>
            </w:tcBorders>
            <w:hideMark/>
          </w:tcPr>
          <w:p w14:paraId="40CF10ED" w14:textId="77777777" w:rsidR="007B466C" w:rsidRDefault="007B466C">
            <w:pPr>
              <w:cnfStyle w:val="000000000000" w:firstRow="0" w:lastRow="0" w:firstColumn="0" w:lastColumn="0" w:oddVBand="0" w:evenVBand="0" w:oddHBand="0" w:evenHBand="0" w:firstRowFirstColumn="0" w:firstRowLastColumn="0" w:lastRowFirstColumn="0" w:lastRowLastColumn="0"/>
            </w:pPr>
            <w:r>
              <w:t>14.49</w:t>
            </w:r>
          </w:p>
        </w:tc>
        <w:tc>
          <w:tcPr>
            <w:tcW w:w="1680" w:type="dxa"/>
            <w:tcBorders>
              <w:top w:val="single" w:sz="4" w:space="0" w:color="B4C6E7"/>
              <w:left w:val="single" w:sz="4" w:space="0" w:color="B4C6E7"/>
              <w:bottom w:val="single" w:sz="4" w:space="0" w:color="B4C6E7"/>
              <w:right w:val="single" w:sz="4" w:space="0" w:color="B4C6E7"/>
            </w:tcBorders>
            <w:hideMark/>
          </w:tcPr>
          <w:p w14:paraId="62C91F66" w14:textId="77777777" w:rsidR="007B466C" w:rsidRDefault="007B466C">
            <w:pPr>
              <w:cnfStyle w:val="000000000000" w:firstRow="0" w:lastRow="0" w:firstColumn="0" w:lastColumn="0" w:oddVBand="0" w:evenVBand="0" w:oddHBand="0" w:evenHBand="0" w:firstRowFirstColumn="0" w:firstRowLastColumn="0" w:lastRowFirstColumn="0" w:lastRowLastColumn="0"/>
            </w:pPr>
            <w:r>
              <w:t>13.99</w:t>
            </w:r>
          </w:p>
        </w:tc>
      </w:tr>
    </w:tbl>
    <w:p w14:paraId="51678F86" w14:textId="77777777" w:rsidR="007B466C" w:rsidRDefault="007B466C" w:rsidP="007B466C">
      <w:pPr>
        <w:spacing w:after="42"/>
      </w:pPr>
    </w:p>
    <w:p w14:paraId="0CF9D9F4" w14:textId="390E9E5C" w:rsidR="007B466C" w:rsidRDefault="007B466C" w:rsidP="007B46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Other significant revenue sources have been </w:t>
      </w:r>
      <w:proofErr w:type="gramStart"/>
      <w:r>
        <w:t>excise</w:t>
      </w:r>
      <w:proofErr w:type="gramEnd"/>
      <w:r>
        <w:t xml:space="preserve"> taxes, state revenue sharing and state road assistance funding.</w:t>
      </w:r>
    </w:p>
    <w:p w14:paraId="00DE121B" w14:textId="12604970" w:rsidR="0019225A" w:rsidRDefault="0019225A" w:rsidP="007B46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61A8C27E" w14:textId="3FFB1B99" w:rsidR="00EC43B9" w:rsidRDefault="0019225A" w:rsidP="00BD144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sidRPr="00BD144C">
        <w:t xml:space="preserve">The </w:t>
      </w:r>
      <w:r w:rsidR="00E30A58">
        <w:t>C</w:t>
      </w:r>
      <w:r w:rsidRPr="00BD144C">
        <w:t xml:space="preserve">ommittee is recommending that the town </w:t>
      </w:r>
      <w:r w:rsidR="00E30A58">
        <w:t xml:space="preserve">complete </w:t>
      </w:r>
      <w:r w:rsidRPr="00BD144C">
        <w:t>a</w:t>
      </w:r>
      <w:r w:rsidR="00376CB3">
        <w:t xml:space="preserve"> full profession</w:t>
      </w:r>
      <w:r w:rsidRPr="00BD144C">
        <w:t xml:space="preserve"> revaluation</w:t>
      </w:r>
      <w:r w:rsidR="00376CB3">
        <w:t xml:space="preserve"> no later than 2024</w:t>
      </w:r>
      <w:r w:rsidR="00EC43B9" w:rsidRPr="00BD144C">
        <w:t xml:space="preserve">. </w:t>
      </w:r>
    </w:p>
    <w:p w14:paraId="5AF90857" w14:textId="6E242E45" w:rsidR="007B466C" w:rsidRDefault="007B466C" w:rsidP="007B466C">
      <w:pPr>
        <w:jc w:val="center"/>
      </w:pPr>
      <w:r>
        <w:rPr>
          <w:b/>
          <w:bCs/>
        </w:rPr>
        <w:t>Significant Sources of Revenue</w:t>
      </w:r>
    </w:p>
    <w:p w14:paraId="1EC1E6B9" w14:textId="77777777" w:rsidR="007B466C" w:rsidRDefault="007B466C" w:rsidP="007B466C">
      <w:pPr>
        <w:jc w:val="center"/>
      </w:pPr>
      <w:r>
        <w:rPr>
          <w:b/>
          <w:bCs/>
        </w:rPr>
        <w:t>2000-2017</w:t>
      </w:r>
    </w:p>
    <w:p w14:paraId="0FBCF704" w14:textId="1F5E8A6F" w:rsidR="007B466C" w:rsidRDefault="007B466C" w:rsidP="007B466C">
      <w:pPr>
        <w:jc w:val="center"/>
      </w:pPr>
    </w:p>
    <w:tbl>
      <w:tblPr>
        <w:tblStyle w:val="GridTable1Light-Accent11"/>
        <w:tblW w:w="0" w:type="auto"/>
        <w:tblInd w:w="0" w:type="dxa"/>
        <w:tblLayout w:type="fixed"/>
        <w:tblLook w:val="06A0" w:firstRow="1" w:lastRow="0" w:firstColumn="1" w:lastColumn="0" w:noHBand="1" w:noVBand="1"/>
      </w:tblPr>
      <w:tblGrid>
        <w:gridCol w:w="2340"/>
        <w:gridCol w:w="2340"/>
        <w:gridCol w:w="2340"/>
        <w:gridCol w:w="2340"/>
      </w:tblGrid>
      <w:tr w:rsidR="007B466C" w:rsidRPr="007B466C" w14:paraId="2DC7BEC1" w14:textId="77777777" w:rsidTr="007B46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right w:val="single" w:sz="4" w:space="0" w:color="B4C6E7"/>
            </w:tcBorders>
            <w:hideMark/>
          </w:tcPr>
          <w:p w14:paraId="5F5D0395" w14:textId="77777777" w:rsidR="007B466C" w:rsidRDefault="007B466C">
            <w:pPr>
              <w:jc w:val="center"/>
            </w:pPr>
            <w:r>
              <w:t>Year</w:t>
            </w:r>
          </w:p>
        </w:tc>
        <w:tc>
          <w:tcPr>
            <w:tcW w:w="2340" w:type="dxa"/>
            <w:tcBorders>
              <w:top w:val="single" w:sz="4" w:space="0" w:color="B4C6E7"/>
              <w:left w:val="single" w:sz="4" w:space="0" w:color="B4C6E7"/>
              <w:right w:val="single" w:sz="4" w:space="0" w:color="B4C6E7"/>
            </w:tcBorders>
            <w:hideMark/>
          </w:tcPr>
          <w:p w14:paraId="0E5F4EA3" w14:textId="77777777" w:rsidR="007B466C" w:rsidRDefault="007B466C">
            <w:pPr>
              <w:jc w:val="center"/>
              <w:cnfStyle w:val="100000000000" w:firstRow="1" w:lastRow="0" w:firstColumn="0" w:lastColumn="0" w:oddVBand="0" w:evenVBand="0" w:oddHBand="0" w:evenHBand="0" w:firstRowFirstColumn="0" w:firstRowLastColumn="0" w:lastRowFirstColumn="0" w:lastRowLastColumn="0"/>
            </w:pPr>
            <w:r>
              <w:t>Excise Taxes</w:t>
            </w:r>
          </w:p>
        </w:tc>
        <w:tc>
          <w:tcPr>
            <w:tcW w:w="2340" w:type="dxa"/>
            <w:tcBorders>
              <w:top w:val="single" w:sz="4" w:space="0" w:color="B4C6E7"/>
              <w:left w:val="single" w:sz="4" w:space="0" w:color="B4C6E7"/>
              <w:right w:val="single" w:sz="4" w:space="0" w:color="B4C6E7"/>
            </w:tcBorders>
            <w:hideMark/>
          </w:tcPr>
          <w:p w14:paraId="79587F14" w14:textId="77777777" w:rsidR="007B466C" w:rsidRDefault="007B466C">
            <w:pPr>
              <w:jc w:val="center"/>
              <w:cnfStyle w:val="100000000000" w:firstRow="1" w:lastRow="0" w:firstColumn="0" w:lastColumn="0" w:oddVBand="0" w:evenVBand="0" w:oddHBand="0" w:evenHBand="0" w:firstRowFirstColumn="0" w:firstRowLastColumn="0" w:lastRowFirstColumn="0" w:lastRowLastColumn="0"/>
            </w:pPr>
            <w:r>
              <w:t>State Revenue Sharing</w:t>
            </w:r>
          </w:p>
        </w:tc>
        <w:tc>
          <w:tcPr>
            <w:tcW w:w="2340" w:type="dxa"/>
            <w:tcBorders>
              <w:top w:val="single" w:sz="4" w:space="0" w:color="B4C6E7"/>
              <w:left w:val="single" w:sz="4" w:space="0" w:color="B4C6E7"/>
              <w:right w:val="single" w:sz="4" w:space="0" w:color="B4C6E7"/>
            </w:tcBorders>
            <w:hideMark/>
          </w:tcPr>
          <w:p w14:paraId="5310277D" w14:textId="77777777" w:rsidR="007B466C" w:rsidRDefault="007B466C">
            <w:pPr>
              <w:jc w:val="center"/>
              <w:cnfStyle w:val="100000000000" w:firstRow="1" w:lastRow="0" w:firstColumn="0" w:lastColumn="0" w:oddVBand="0" w:evenVBand="0" w:oddHBand="0" w:evenHBand="0" w:firstRowFirstColumn="0" w:firstRowLastColumn="0" w:lastRowFirstColumn="0" w:lastRowLastColumn="0"/>
            </w:pPr>
            <w:r>
              <w:t>State Road Aid</w:t>
            </w:r>
          </w:p>
        </w:tc>
      </w:tr>
      <w:tr w:rsidR="007B466C" w:rsidRPr="007B466C" w14:paraId="33FAB634"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62EDAB82" w14:textId="77777777" w:rsidR="007B466C" w:rsidRDefault="007B466C">
            <w:pPr>
              <w:jc w:val="center"/>
            </w:pPr>
            <w:r>
              <w:t>2000</w:t>
            </w:r>
          </w:p>
        </w:tc>
        <w:tc>
          <w:tcPr>
            <w:tcW w:w="2340" w:type="dxa"/>
            <w:tcBorders>
              <w:top w:val="single" w:sz="4" w:space="0" w:color="B4C6E7"/>
              <w:left w:val="single" w:sz="4" w:space="0" w:color="B4C6E7"/>
              <w:bottom w:val="single" w:sz="4" w:space="0" w:color="B4C6E7"/>
              <w:right w:val="single" w:sz="4" w:space="0" w:color="B4C6E7"/>
            </w:tcBorders>
            <w:hideMark/>
          </w:tcPr>
          <w:p w14:paraId="52D9794F"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$723,786</w:t>
            </w:r>
          </w:p>
        </w:tc>
        <w:tc>
          <w:tcPr>
            <w:tcW w:w="2340" w:type="dxa"/>
            <w:tcBorders>
              <w:top w:val="single" w:sz="4" w:space="0" w:color="B4C6E7"/>
              <w:left w:val="single" w:sz="4" w:space="0" w:color="B4C6E7"/>
              <w:bottom w:val="single" w:sz="4" w:space="0" w:color="B4C6E7"/>
              <w:right w:val="single" w:sz="4" w:space="0" w:color="B4C6E7"/>
            </w:tcBorders>
            <w:hideMark/>
          </w:tcPr>
          <w:p w14:paraId="7C0FB8CB"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$270,481</w:t>
            </w:r>
          </w:p>
        </w:tc>
        <w:tc>
          <w:tcPr>
            <w:tcW w:w="2340" w:type="dxa"/>
            <w:tcBorders>
              <w:top w:val="single" w:sz="4" w:space="0" w:color="B4C6E7"/>
              <w:left w:val="single" w:sz="4" w:space="0" w:color="B4C6E7"/>
              <w:bottom w:val="single" w:sz="4" w:space="0" w:color="B4C6E7"/>
              <w:right w:val="single" w:sz="4" w:space="0" w:color="B4C6E7"/>
            </w:tcBorders>
            <w:hideMark/>
          </w:tcPr>
          <w:p w14:paraId="02312F92"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$90,015</w:t>
            </w:r>
          </w:p>
        </w:tc>
      </w:tr>
      <w:tr w:rsidR="007B466C" w:rsidRPr="007B466C" w14:paraId="51F56245"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342CAB48" w14:textId="77777777" w:rsidR="007B466C" w:rsidRDefault="007B466C">
            <w:pPr>
              <w:jc w:val="center"/>
            </w:pPr>
            <w:r>
              <w:t>2005</w:t>
            </w:r>
          </w:p>
        </w:tc>
        <w:tc>
          <w:tcPr>
            <w:tcW w:w="2340" w:type="dxa"/>
            <w:tcBorders>
              <w:top w:val="single" w:sz="4" w:space="0" w:color="B4C6E7"/>
              <w:left w:val="single" w:sz="4" w:space="0" w:color="B4C6E7"/>
              <w:bottom w:val="single" w:sz="4" w:space="0" w:color="B4C6E7"/>
              <w:right w:val="single" w:sz="4" w:space="0" w:color="B4C6E7"/>
            </w:tcBorders>
            <w:hideMark/>
          </w:tcPr>
          <w:p w14:paraId="30B3B117"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$949,480</w:t>
            </w:r>
          </w:p>
        </w:tc>
        <w:tc>
          <w:tcPr>
            <w:tcW w:w="2340" w:type="dxa"/>
            <w:tcBorders>
              <w:top w:val="single" w:sz="4" w:space="0" w:color="B4C6E7"/>
              <w:left w:val="single" w:sz="4" w:space="0" w:color="B4C6E7"/>
              <w:bottom w:val="single" w:sz="4" w:space="0" w:color="B4C6E7"/>
              <w:right w:val="single" w:sz="4" w:space="0" w:color="B4C6E7"/>
            </w:tcBorders>
            <w:hideMark/>
          </w:tcPr>
          <w:p w14:paraId="789D8137"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$400,000</w:t>
            </w:r>
          </w:p>
        </w:tc>
        <w:tc>
          <w:tcPr>
            <w:tcW w:w="2340" w:type="dxa"/>
            <w:tcBorders>
              <w:top w:val="single" w:sz="4" w:space="0" w:color="B4C6E7"/>
              <w:left w:val="single" w:sz="4" w:space="0" w:color="B4C6E7"/>
              <w:bottom w:val="single" w:sz="4" w:space="0" w:color="B4C6E7"/>
              <w:right w:val="single" w:sz="4" w:space="0" w:color="B4C6E7"/>
            </w:tcBorders>
            <w:hideMark/>
          </w:tcPr>
          <w:p w14:paraId="4D730E3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$91,328</w:t>
            </w:r>
          </w:p>
        </w:tc>
      </w:tr>
      <w:tr w:rsidR="007B466C" w:rsidRPr="007B466C" w14:paraId="39588AEE"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4DC7C86F" w14:textId="77777777" w:rsidR="007B466C" w:rsidRDefault="007B466C">
            <w:pPr>
              <w:jc w:val="center"/>
            </w:pPr>
            <w:r>
              <w:t>2010</w:t>
            </w:r>
          </w:p>
        </w:tc>
        <w:tc>
          <w:tcPr>
            <w:tcW w:w="2340" w:type="dxa"/>
            <w:tcBorders>
              <w:top w:val="single" w:sz="4" w:space="0" w:color="B4C6E7"/>
              <w:left w:val="single" w:sz="4" w:space="0" w:color="B4C6E7"/>
              <w:bottom w:val="single" w:sz="4" w:space="0" w:color="B4C6E7"/>
              <w:right w:val="single" w:sz="4" w:space="0" w:color="B4C6E7"/>
            </w:tcBorders>
            <w:hideMark/>
          </w:tcPr>
          <w:p w14:paraId="04611C3A"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$936,313</w:t>
            </w:r>
          </w:p>
        </w:tc>
        <w:tc>
          <w:tcPr>
            <w:tcW w:w="2340" w:type="dxa"/>
            <w:tcBorders>
              <w:top w:val="single" w:sz="4" w:space="0" w:color="B4C6E7"/>
              <w:left w:val="single" w:sz="4" w:space="0" w:color="B4C6E7"/>
              <w:bottom w:val="single" w:sz="4" w:space="0" w:color="B4C6E7"/>
              <w:right w:val="single" w:sz="4" w:space="0" w:color="B4C6E7"/>
            </w:tcBorders>
            <w:hideMark/>
          </w:tcPr>
          <w:p w14:paraId="1C847EA4"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$362,285</w:t>
            </w:r>
          </w:p>
        </w:tc>
        <w:tc>
          <w:tcPr>
            <w:tcW w:w="2340" w:type="dxa"/>
            <w:tcBorders>
              <w:top w:val="single" w:sz="4" w:space="0" w:color="B4C6E7"/>
              <w:left w:val="single" w:sz="4" w:space="0" w:color="B4C6E7"/>
              <w:bottom w:val="single" w:sz="4" w:space="0" w:color="B4C6E7"/>
              <w:right w:val="single" w:sz="4" w:space="0" w:color="B4C6E7"/>
            </w:tcBorders>
            <w:hideMark/>
          </w:tcPr>
          <w:p w14:paraId="21FB1B71"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$87,072</w:t>
            </w:r>
          </w:p>
        </w:tc>
      </w:tr>
      <w:tr w:rsidR="007B466C" w:rsidRPr="007B466C" w14:paraId="37C8CC45"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14D68DE0" w14:textId="77777777" w:rsidR="007B466C" w:rsidRDefault="007B466C">
            <w:pPr>
              <w:jc w:val="center"/>
            </w:pPr>
            <w:r>
              <w:t>2011</w:t>
            </w:r>
          </w:p>
        </w:tc>
        <w:tc>
          <w:tcPr>
            <w:tcW w:w="2340" w:type="dxa"/>
            <w:tcBorders>
              <w:top w:val="single" w:sz="4" w:space="0" w:color="B4C6E7"/>
              <w:left w:val="single" w:sz="4" w:space="0" w:color="B4C6E7"/>
              <w:bottom w:val="single" w:sz="4" w:space="0" w:color="B4C6E7"/>
              <w:right w:val="single" w:sz="4" w:space="0" w:color="B4C6E7"/>
            </w:tcBorders>
            <w:hideMark/>
          </w:tcPr>
          <w:p w14:paraId="060D93CF"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$940,719</w:t>
            </w:r>
          </w:p>
        </w:tc>
        <w:tc>
          <w:tcPr>
            <w:tcW w:w="2340" w:type="dxa"/>
            <w:tcBorders>
              <w:top w:val="single" w:sz="4" w:space="0" w:color="B4C6E7"/>
              <w:left w:val="single" w:sz="4" w:space="0" w:color="B4C6E7"/>
              <w:bottom w:val="single" w:sz="4" w:space="0" w:color="B4C6E7"/>
              <w:right w:val="single" w:sz="4" w:space="0" w:color="B4C6E7"/>
            </w:tcBorders>
            <w:hideMark/>
          </w:tcPr>
          <w:p w14:paraId="51EC1FF9"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$264,024</w:t>
            </w:r>
          </w:p>
        </w:tc>
        <w:tc>
          <w:tcPr>
            <w:tcW w:w="2340" w:type="dxa"/>
            <w:tcBorders>
              <w:top w:val="single" w:sz="4" w:space="0" w:color="B4C6E7"/>
              <w:left w:val="single" w:sz="4" w:space="0" w:color="B4C6E7"/>
              <w:bottom w:val="single" w:sz="4" w:space="0" w:color="B4C6E7"/>
              <w:right w:val="single" w:sz="4" w:space="0" w:color="B4C6E7"/>
            </w:tcBorders>
            <w:hideMark/>
          </w:tcPr>
          <w:p w14:paraId="6A938100"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$87,072</w:t>
            </w:r>
          </w:p>
        </w:tc>
      </w:tr>
      <w:tr w:rsidR="007B466C" w:rsidRPr="007B466C" w14:paraId="27D3DD4B"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2D5142CB" w14:textId="77777777" w:rsidR="007B466C" w:rsidRDefault="007B466C">
            <w:pPr>
              <w:jc w:val="center"/>
            </w:pPr>
            <w:r>
              <w:t>2012</w:t>
            </w:r>
          </w:p>
        </w:tc>
        <w:tc>
          <w:tcPr>
            <w:tcW w:w="2340" w:type="dxa"/>
            <w:tcBorders>
              <w:top w:val="single" w:sz="4" w:space="0" w:color="B4C6E7"/>
              <w:left w:val="single" w:sz="4" w:space="0" w:color="B4C6E7"/>
              <w:bottom w:val="single" w:sz="4" w:space="0" w:color="B4C6E7"/>
              <w:right w:val="single" w:sz="4" w:space="0" w:color="B4C6E7"/>
            </w:tcBorders>
            <w:hideMark/>
          </w:tcPr>
          <w:p w14:paraId="217C236A"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$935,181</w:t>
            </w:r>
          </w:p>
        </w:tc>
        <w:tc>
          <w:tcPr>
            <w:tcW w:w="2340" w:type="dxa"/>
            <w:tcBorders>
              <w:top w:val="single" w:sz="4" w:space="0" w:color="B4C6E7"/>
              <w:left w:val="single" w:sz="4" w:space="0" w:color="B4C6E7"/>
              <w:bottom w:val="single" w:sz="4" w:space="0" w:color="B4C6E7"/>
              <w:right w:val="single" w:sz="4" w:space="0" w:color="B4C6E7"/>
            </w:tcBorders>
            <w:hideMark/>
          </w:tcPr>
          <w:p w14:paraId="32675FCB"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$238,425</w:t>
            </w:r>
          </w:p>
        </w:tc>
        <w:tc>
          <w:tcPr>
            <w:tcW w:w="2340" w:type="dxa"/>
            <w:tcBorders>
              <w:top w:val="single" w:sz="4" w:space="0" w:color="B4C6E7"/>
              <w:left w:val="single" w:sz="4" w:space="0" w:color="B4C6E7"/>
              <w:bottom w:val="single" w:sz="4" w:space="0" w:color="B4C6E7"/>
              <w:right w:val="single" w:sz="4" w:space="0" w:color="B4C6E7"/>
            </w:tcBorders>
            <w:hideMark/>
          </w:tcPr>
          <w:p w14:paraId="42D2B0C2"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$87,072</w:t>
            </w:r>
          </w:p>
        </w:tc>
      </w:tr>
      <w:tr w:rsidR="007B466C" w:rsidRPr="007B466C" w14:paraId="4F89CDC7"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05DD3F6C" w14:textId="77777777" w:rsidR="007B466C" w:rsidRDefault="007B466C">
            <w:pPr>
              <w:jc w:val="center"/>
            </w:pPr>
            <w:r>
              <w:t>2013</w:t>
            </w:r>
          </w:p>
        </w:tc>
        <w:tc>
          <w:tcPr>
            <w:tcW w:w="2340" w:type="dxa"/>
            <w:tcBorders>
              <w:top w:val="single" w:sz="4" w:space="0" w:color="B4C6E7"/>
              <w:left w:val="single" w:sz="4" w:space="0" w:color="B4C6E7"/>
              <w:bottom w:val="single" w:sz="4" w:space="0" w:color="B4C6E7"/>
              <w:right w:val="single" w:sz="4" w:space="0" w:color="B4C6E7"/>
            </w:tcBorders>
            <w:hideMark/>
          </w:tcPr>
          <w:p w14:paraId="13D6B60E"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$996,841</w:t>
            </w:r>
          </w:p>
        </w:tc>
        <w:tc>
          <w:tcPr>
            <w:tcW w:w="2340" w:type="dxa"/>
            <w:tcBorders>
              <w:top w:val="single" w:sz="4" w:space="0" w:color="B4C6E7"/>
              <w:left w:val="single" w:sz="4" w:space="0" w:color="B4C6E7"/>
              <w:bottom w:val="single" w:sz="4" w:space="0" w:color="B4C6E7"/>
              <w:right w:val="single" w:sz="4" w:space="0" w:color="B4C6E7"/>
            </w:tcBorders>
            <w:hideMark/>
          </w:tcPr>
          <w:p w14:paraId="2F12E3D2"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$236,903</w:t>
            </w:r>
          </w:p>
        </w:tc>
        <w:tc>
          <w:tcPr>
            <w:tcW w:w="2340" w:type="dxa"/>
            <w:tcBorders>
              <w:top w:val="single" w:sz="4" w:space="0" w:color="B4C6E7"/>
              <w:left w:val="single" w:sz="4" w:space="0" w:color="B4C6E7"/>
              <w:bottom w:val="single" w:sz="4" w:space="0" w:color="B4C6E7"/>
              <w:right w:val="single" w:sz="4" w:space="0" w:color="B4C6E7"/>
            </w:tcBorders>
            <w:hideMark/>
          </w:tcPr>
          <w:p w14:paraId="02BAB3A1"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$88,732</w:t>
            </w:r>
          </w:p>
        </w:tc>
      </w:tr>
      <w:tr w:rsidR="007B466C" w:rsidRPr="007B466C" w14:paraId="75E41E42"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74A81E2A" w14:textId="77777777" w:rsidR="007B466C" w:rsidRDefault="007B466C">
            <w:pPr>
              <w:jc w:val="center"/>
            </w:pPr>
            <w:r>
              <w:t>2014</w:t>
            </w:r>
          </w:p>
        </w:tc>
        <w:tc>
          <w:tcPr>
            <w:tcW w:w="2340" w:type="dxa"/>
            <w:tcBorders>
              <w:top w:val="single" w:sz="4" w:space="0" w:color="B4C6E7"/>
              <w:left w:val="single" w:sz="4" w:space="0" w:color="B4C6E7"/>
              <w:bottom w:val="single" w:sz="4" w:space="0" w:color="B4C6E7"/>
              <w:right w:val="single" w:sz="4" w:space="0" w:color="B4C6E7"/>
            </w:tcBorders>
            <w:hideMark/>
          </w:tcPr>
          <w:p w14:paraId="709A1E0D"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$1,085,351</w:t>
            </w:r>
          </w:p>
        </w:tc>
        <w:tc>
          <w:tcPr>
            <w:tcW w:w="2340" w:type="dxa"/>
            <w:tcBorders>
              <w:top w:val="single" w:sz="4" w:space="0" w:color="B4C6E7"/>
              <w:left w:val="single" w:sz="4" w:space="0" w:color="B4C6E7"/>
              <w:bottom w:val="single" w:sz="4" w:space="0" w:color="B4C6E7"/>
              <w:right w:val="single" w:sz="4" w:space="0" w:color="B4C6E7"/>
            </w:tcBorders>
            <w:hideMark/>
          </w:tcPr>
          <w:p w14:paraId="637FCF0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$185,139</w:t>
            </w:r>
          </w:p>
        </w:tc>
        <w:tc>
          <w:tcPr>
            <w:tcW w:w="2340" w:type="dxa"/>
            <w:tcBorders>
              <w:top w:val="single" w:sz="4" w:space="0" w:color="B4C6E7"/>
              <w:left w:val="single" w:sz="4" w:space="0" w:color="B4C6E7"/>
              <w:bottom w:val="single" w:sz="4" w:space="0" w:color="B4C6E7"/>
              <w:right w:val="single" w:sz="4" w:space="0" w:color="B4C6E7"/>
            </w:tcBorders>
            <w:hideMark/>
          </w:tcPr>
          <w:p w14:paraId="39365EEB"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$88,780</w:t>
            </w:r>
          </w:p>
        </w:tc>
      </w:tr>
      <w:tr w:rsidR="007B466C" w:rsidRPr="007B466C" w14:paraId="2D2A025B"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4B69AF5B" w14:textId="77777777" w:rsidR="007B466C" w:rsidRDefault="007B466C">
            <w:pPr>
              <w:jc w:val="center"/>
            </w:pPr>
            <w:r>
              <w:t>2015</w:t>
            </w:r>
          </w:p>
        </w:tc>
        <w:tc>
          <w:tcPr>
            <w:tcW w:w="2340" w:type="dxa"/>
            <w:tcBorders>
              <w:top w:val="single" w:sz="4" w:space="0" w:color="B4C6E7"/>
              <w:left w:val="single" w:sz="4" w:space="0" w:color="B4C6E7"/>
              <w:bottom w:val="single" w:sz="4" w:space="0" w:color="B4C6E7"/>
              <w:right w:val="single" w:sz="4" w:space="0" w:color="B4C6E7"/>
            </w:tcBorders>
            <w:hideMark/>
          </w:tcPr>
          <w:p w14:paraId="307906C2"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$1,085,580</w:t>
            </w:r>
          </w:p>
        </w:tc>
        <w:tc>
          <w:tcPr>
            <w:tcW w:w="2340" w:type="dxa"/>
            <w:tcBorders>
              <w:top w:val="single" w:sz="4" w:space="0" w:color="B4C6E7"/>
              <w:left w:val="single" w:sz="4" w:space="0" w:color="B4C6E7"/>
              <w:bottom w:val="single" w:sz="4" w:space="0" w:color="B4C6E7"/>
              <w:right w:val="single" w:sz="4" w:space="0" w:color="B4C6E7"/>
            </w:tcBorders>
            <w:hideMark/>
          </w:tcPr>
          <w:p w14:paraId="2E050C01"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$186,958</w:t>
            </w:r>
          </w:p>
        </w:tc>
        <w:tc>
          <w:tcPr>
            <w:tcW w:w="2340" w:type="dxa"/>
            <w:tcBorders>
              <w:top w:val="single" w:sz="4" w:space="0" w:color="B4C6E7"/>
              <w:left w:val="single" w:sz="4" w:space="0" w:color="B4C6E7"/>
              <w:bottom w:val="single" w:sz="4" w:space="0" w:color="B4C6E7"/>
              <w:right w:val="single" w:sz="4" w:space="0" w:color="B4C6E7"/>
            </w:tcBorders>
            <w:hideMark/>
          </w:tcPr>
          <w:p w14:paraId="12AA5FCD"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$81,116</w:t>
            </w:r>
          </w:p>
        </w:tc>
      </w:tr>
      <w:tr w:rsidR="007B466C" w:rsidRPr="007B466C" w14:paraId="544850BD"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3FA93074" w14:textId="77777777" w:rsidR="007B466C" w:rsidRDefault="007B466C">
            <w:pPr>
              <w:jc w:val="center"/>
            </w:pPr>
            <w:r>
              <w:t>2016</w:t>
            </w:r>
          </w:p>
        </w:tc>
        <w:tc>
          <w:tcPr>
            <w:tcW w:w="2340" w:type="dxa"/>
            <w:tcBorders>
              <w:top w:val="single" w:sz="4" w:space="0" w:color="B4C6E7"/>
              <w:left w:val="single" w:sz="4" w:space="0" w:color="B4C6E7"/>
              <w:bottom w:val="single" w:sz="4" w:space="0" w:color="B4C6E7"/>
              <w:right w:val="single" w:sz="4" w:space="0" w:color="B4C6E7"/>
            </w:tcBorders>
            <w:hideMark/>
          </w:tcPr>
          <w:p w14:paraId="58B4B259"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$1,187,482</w:t>
            </w:r>
          </w:p>
        </w:tc>
        <w:tc>
          <w:tcPr>
            <w:tcW w:w="2340" w:type="dxa"/>
            <w:tcBorders>
              <w:top w:val="single" w:sz="4" w:space="0" w:color="B4C6E7"/>
              <w:left w:val="single" w:sz="4" w:space="0" w:color="B4C6E7"/>
              <w:bottom w:val="single" w:sz="4" w:space="0" w:color="B4C6E7"/>
              <w:right w:val="single" w:sz="4" w:space="0" w:color="B4C6E7"/>
            </w:tcBorders>
            <w:hideMark/>
          </w:tcPr>
          <w:p w14:paraId="272AE2DD"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$186,958</w:t>
            </w:r>
          </w:p>
        </w:tc>
        <w:tc>
          <w:tcPr>
            <w:tcW w:w="2340" w:type="dxa"/>
            <w:tcBorders>
              <w:top w:val="single" w:sz="4" w:space="0" w:color="B4C6E7"/>
              <w:left w:val="single" w:sz="4" w:space="0" w:color="B4C6E7"/>
              <w:bottom w:val="single" w:sz="4" w:space="0" w:color="B4C6E7"/>
              <w:right w:val="single" w:sz="4" w:space="0" w:color="B4C6E7"/>
            </w:tcBorders>
            <w:hideMark/>
          </w:tcPr>
          <w:p w14:paraId="334E0CA8"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$81,948</w:t>
            </w:r>
          </w:p>
        </w:tc>
      </w:tr>
      <w:tr w:rsidR="007B466C" w:rsidRPr="007B466C" w14:paraId="5D286BFC" w14:textId="77777777" w:rsidTr="007B466C">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B4C6E7"/>
              <w:left w:val="single" w:sz="4" w:space="0" w:color="B4C6E7"/>
              <w:bottom w:val="single" w:sz="4" w:space="0" w:color="B4C6E7"/>
              <w:right w:val="single" w:sz="4" w:space="0" w:color="B4C6E7"/>
            </w:tcBorders>
            <w:hideMark/>
          </w:tcPr>
          <w:p w14:paraId="754E35FA" w14:textId="77777777" w:rsidR="007B466C" w:rsidRDefault="007B466C">
            <w:pPr>
              <w:jc w:val="center"/>
            </w:pPr>
            <w:r>
              <w:t>2017</w:t>
            </w:r>
          </w:p>
        </w:tc>
        <w:tc>
          <w:tcPr>
            <w:tcW w:w="2340" w:type="dxa"/>
            <w:tcBorders>
              <w:top w:val="single" w:sz="4" w:space="0" w:color="B4C6E7"/>
              <w:left w:val="single" w:sz="4" w:space="0" w:color="B4C6E7"/>
              <w:bottom w:val="single" w:sz="4" w:space="0" w:color="B4C6E7"/>
              <w:right w:val="single" w:sz="4" w:space="0" w:color="B4C6E7"/>
            </w:tcBorders>
            <w:hideMark/>
          </w:tcPr>
          <w:p w14:paraId="5479B76C"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$1,244,237</w:t>
            </w:r>
          </w:p>
        </w:tc>
        <w:tc>
          <w:tcPr>
            <w:tcW w:w="2340" w:type="dxa"/>
            <w:tcBorders>
              <w:top w:val="single" w:sz="4" w:space="0" w:color="B4C6E7"/>
              <w:left w:val="single" w:sz="4" w:space="0" w:color="B4C6E7"/>
              <w:bottom w:val="single" w:sz="4" w:space="0" w:color="B4C6E7"/>
              <w:right w:val="single" w:sz="4" w:space="0" w:color="B4C6E7"/>
            </w:tcBorders>
            <w:hideMark/>
          </w:tcPr>
          <w:p w14:paraId="5C7E90F6"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$202,766</w:t>
            </w:r>
          </w:p>
        </w:tc>
        <w:tc>
          <w:tcPr>
            <w:tcW w:w="2340" w:type="dxa"/>
            <w:tcBorders>
              <w:top w:val="single" w:sz="4" w:space="0" w:color="B4C6E7"/>
              <w:left w:val="single" w:sz="4" w:space="0" w:color="B4C6E7"/>
              <w:bottom w:val="single" w:sz="4" w:space="0" w:color="B4C6E7"/>
              <w:right w:val="single" w:sz="4" w:space="0" w:color="B4C6E7"/>
            </w:tcBorders>
            <w:hideMark/>
          </w:tcPr>
          <w:p w14:paraId="7E8C0854" w14:textId="77777777" w:rsidR="007B466C" w:rsidRDefault="007B466C">
            <w:pPr>
              <w:jc w:val="center"/>
              <w:cnfStyle w:val="000000000000" w:firstRow="0" w:lastRow="0" w:firstColumn="0" w:lastColumn="0" w:oddVBand="0" w:evenVBand="0" w:oddHBand="0" w:evenHBand="0" w:firstRowFirstColumn="0" w:firstRowLastColumn="0" w:lastRowFirstColumn="0" w:lastRowLastColumn="0"/>
            </w:pPr>
            <w:r>
              <w:t>$81,820</w:t>
            </w:r>
          </w:p>
        </w:tc>
      </w:tr>
    </w:tbl>
    <w:p w14:paraId="2D35C093" w14:textId="77777777" w:rsidR="00305A5C" w:rsidRDefault="007B466C" w:rsidP="00305A5C">
      <w:r>
        <w:t>Source: Town of Turner Annual Reports</w:t>
      </w:r>
    </w:p>
    <w:p w14:paraId="7D8B7B4C" w14:textId="77777777" w:rsidR="00EC43B9" w:rsidRDefault="00EC43B9" w:rsidP="004766AC">
      <w:pPr>
        <w:ind w:left="0"/>
        <w:rPr>
          <w:b/>
          <w:bCs/>
        </w:rPr>
      </w:pPr>
    </w:p>
    <w:p w14:paraId="125F8C65" w14:textId="560F3CB3" w:rsidR="007B466C" w:rsidRPr="004766AC" w:rsidRDefault="007B466C" w:rsidP="004766AC">
      <w:pPr>
        <w:ind w:left="0" w:firstLine="720"/>
        <w:rPr>
          <w:b/>
          <w:bCs/>
        </w:rPr>
      </w:pPr>
      <w:r>
        <w:rPr>
          <w:b/>
          <w:bCs/>
        </w:rPr>
        <w:t xml:space="preserve">Expenditures </w:t>
      </w:r>
      <w:r>
        <w:fldChar w:fldCharType="begin"/>
      </w:r>
      <w:r>
        <w:rPr>
          <w:b/>
          <w:bCs/>
        </w:rPr>
        <w:instrText>tc "Expenditures " \l 2</w:instrText>
      </w:r>
      <w:r>
        <w:rPr>
          <w:b/>
          <w:bCs/>
        </w:rPr>
        <w:fldChar w:fldCharType="end"/>
      </w:r>
    </w:p>
    <w:p w14:paraId="7699C8DE" w14:textId="77777777" w:rsidR="007B466C" w:rsidRDefault="007B466C" w:rsidP="007B466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both"/>
      </w:pPr>
    </w:p>
    <w:p w14:paraId="04BBE61C" w14:textId="2BB38485" w:rsidR="007B466C" w:rsidRDefault="007B466C"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The largest annual expenditure is for education through Turner’s share of MSAD #52's budget. The school assessment ($5,606,866) accounted for 64 percent of the town’s total expenditures ($8,814,401) in 2017. </w:t>
      </w:r>
      <w:r w:rsidR="008F49CF">
        <w:t xml:space="preserve"> </w:t>
      </w:r>
      <w:r>
        <w:t xml:space="preserve">This compares to 57 percent in 1990, 63 percent in 2000, and 61 percent in 2010. </w:t>
      </w:r>
      <w:r w:rsidR="008F49CF">
        <w:t xml:space="preserve"> </w:t>
      </w:r>
      <w:r>
        <w:t>The school assessment increased by 50 percent ($1,348,000) in the 10-years between 2000 and 2010 ($2,685,000 to $4,020,000). In the seven years since 2010, the increase was 39 percent.</w:t>
      </w:r>
    </w:p>
    <w:p w14:paraId="37778495" w14:textId="77777777" w:rsidR="007B466C" w:rsidRDefault="007B466C"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7F261BBF" w14:textId="77777777" w:rsidR="007B466C" w:rsidRDefault="007B466C"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Comparatively, town expenses grew by 51 percent between 2000 and 2010 (from $1,389,102 to $2,092,215), and by 28 percent since 2010.  During this same 10-year period the total annual town expenditures have increased 73% ($1,800,000).</w:t>
      </w:r>
    </w:p>
    <w:tbl>
      <w:tblPr>
        <w:tblStyle w:val="GridTable1Light-Accent11"/>
        <w:tblpPr w:leftFromText="180" w:rightFromText="180" w:vertAnchor="text" w:tblpY="29"/>
        <w:tblW w:w="0" w:type="auto"/>
        <w:tblInd w:w="0" w:type="dxa"/>
        <w:tblLayout w:type="fixed"/>
        <w:tblLook w:val="06A0" w:firstRow="1" w:lastRow="0" w:firstColumn="1" w:lastColumn="0" w:noHBand="1" w:noVBand="1"/>
      </w:tblPr>
      <w:tblGrid>
        <w:gridCol w:w="1975"/>
        <w:gridCol w:w="990"/>
        <w:gridCol w:w="1025"/>
        <w:gridCol w:w="930"/>
        <w:gridCol w:w="1020"/>
        <w:gridCol w:w="945"/>
        <w:gridCol w:w="1110"/>
        <w:gridCol w:w="1080"/>
      </w:tblGrid>
      <w:tr w:rsidR="004766AC" w:rsidRPr="007B466C" w14:paraId="75276DAE" w14:textId="77777777" w:rsidTr="004766AC">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right w:val="single" w:sz="4" w:space="0" w:color="B4C6E7"/>
            </w:tcBorders>
            <w:hideMark/>
          </w:tcPr>
          <w:p w14:paraId="2302C93E" w14:textId="77777777" w:rsidR="004766AC" w:rsidRDefault="004766AC" w:rsidP="004766AC">
            <w:pPr>
              <w:jc w:val="center"/>
            </w:pPr>
          </w:p>
        </w:tc>
        <w:tc>
          <w:tcPr>
            <w:tcW w:w="990" w:type="dxa"/>
            <w:tcBorders>
              <w:top w:val="single" w:sz="4" w:space="0" w:color="B4C6E7"/>
              <w:left w:val="single" w:sz="4" w:space="0" w:color="B4C6E7"/>
              <w:right w:val="single" w:sz="4" w:space="0" w:color="B4C6E7"/>
            </w:tcBorders>
            <w:hideMark/>
          </w:tcPr>
          <w:p w14:paraId="3CEF2159" w14:textId="77777777" w:rsidR="004766AC" w:rsidRDefault="004766AC" w:rsidP="004766AC">
            <w:pPr>
              <w:ind w:left="0"/>
              <w:cnfStyle w:val="100000000000" w:firstRow="1" w:lastRow="0" w:firstColumn="0" w:lastColumn="0" w:oddVBand="0" w:evenVBand="0" w:oddHBand="0" w:evenHBand="0" w:firstRowFirstColumn="0" w:firstRowLastColumn="0" w:lastRowFirstColumn="0" w:lastRowLastColumn="0"/>
            </w:pPr>
            <w:r>
              <w:t>2000</w:t>
            </w:r>
          </w:p>
        </w:tc>
        <w:tc>
          <w:tcPr>
            <w:tcW w:w="1025" w:type="dxa"/>
            <w:tcBorders>
              <w:top w:val="single" w:sz="4" w:space="0" w:color="B4C6E7"/>
              <w:left w:val="single" w:sz="4" w:space="0" w:color="B4C6E7"/>
              <w:right w:val="single" w:sz="4" w:space="0" w:color="B4C6E7"/>
            </w:tcBorders>
            <w:hideMark/>
          </w:tcPr>
          <w:p w14:paraId="3CDF2B4C" w14:textId="77777777" w:rsidR="004766AC" w:rsidRDefault="004766AC" w:rsidP="004766AC">
            <w:pPr>
              <w:ind w:left="0"/>
              <w:cnfStyle w:val="100000000000" w:firstRow="1" w:lastRow="0" w:firstColumn="0" w:lastColumn="0" w:oddVBand="0" w:evenVBand="0" w:oddHBand="0" w:evenHBand="0" w:firstRowFirstColumn="0" w:firstRowLastColumn="0" w:lastRowFirstColumn="0" w:lastRowLastColumn="0"/>
            </w:pPr>
            <w:r>
              <w:t>2005</w:t>
            </w:r>
          </w:p>
        </w:tc>
        <w:tc>
          <w:tcPr>
            <w:tcW w:w="930" w:type="dxa"/>
            <w:tcBorders>
              <w:top w:val="single" w:sz="4" w:space="0" w:color="B4C6E7"/>
              <w:left w:val="single" w:sz="4" w:space="0" w:color="B4C6E7"/>
              <w:right w:val="single" w:sz="4" w:space="0" w:color="B4C6E7"/>
            </w:tcBorders>
            <w:hideMark/>
          </w:tcPr>
          <w:p w14:paraId="588CE5E3" w14:textId="77777777" w:rsidR="004766AC" w:rsidRDefault="004766AC" w:rsidP="004766AC">
            <w:pPr>
              <w:ind w:left="0"/>
              <w:cnfStyle w:val="100000000000" w:firstRow="1" w:lastRow="0" w:firstColumn="0" w:lastColumn="0" w:oddVBand="0" w:evenVBand="0" w:oddHBand="0" w:evenHBand="0" w:firstRowFirstColumn="0" w:firstRowLastColumn="0" w:lastRowFirstColumn="0" w:lastRowLastColumn="0"/>
            </w:pPr>
            <w:r>
              <w:t>2010</w:t>
            </w:r>
          </w:p>
        </w:tc>
        <w:tc>
          <w:tcPr>
            <w:tcW w:w="1020" w:type="dxa"/>
            <w:tcBorders>
              <w:top w:val="single" w:sz="4" w:space="0" w:color="B4C6E7"/>
              <w:left w:val="single" w:sz="4" w:space="0" w:color="B4C6E7"/>
              <w:right w:val="single" w:sz="4" w:space="0" w:color="B4C6E7"/>
            </w:tcBorders>
            <w:hideMark/>
          </w:tcPr>
          <w:p w14:paraId="305C2928" w14:textId="77777777" w:rsidR="004766AC" w:rsidRDefault="004766AC" w:rsidP="004766AC">
            <w:pPr>
              <w:ind w:left="0"/>
              <w:cnfStyle w:val="100000000000" w:firstRow="1" w:lastRow="0" w:firstColumn="0" w:lastColumn="0" w:oddVBand="0" w:evenVBand="0" w:oddHBand="0" w:evenHBand="0" w:firstRowFirstColumn="0" w:firstRowLastColumn="0" w:lastRowFirstColumn="0" w:lastRowLastColumn="0"/>
            </w:pPr>
            <w:r>
              <w:t>2013</w:t>
            </w:r>
          </w:p>
        </w:tc>
        <w:tc>
          <w:tcPr>
            <w:tcW w:w="945" w:type="dxa"/>
            <w:tcBorders>
              <w:top w:val="single" w:sz="4" w:space="0" w:color="B4C6E7"/>
              <w:left w:val="single" w:sz="4" w:space="0" w:color="B4C6E7"/>
              <w:right w:val="single" w:sz="4" w:space="0" w:color="B4C6E7"/>
            </w:tcBorders>
            <w:hideMark/>
          </w:tcPr>
          <w:p w14:paraId="5AA3A864" w14:textId="77777777" w:rsidR="004766AC" w:rsidRDefault="004766AC" w:rsidP="004766AC">
            <w:pPr>
              <w:ind w:left="0"/>
              <w:cnfStyle w:val="100000000000" w:firstRow="1" w:lastRow="0" w:firstColumn="0" w:lastColumn="0" w:oddVBand="0" w:evenVBand="0" w:oddHBand="0" w:evenHBand="0" w:firstRowFirstColumn="0" w:firstRowLastColumn="0" w:lastRowFirstColumn="0" w:lastRowLastColumn="0"/>
            </w:pPr>
            <w:r>
              <w:t>2015</w:t>
            </w:r>
          </w:p>
        </w:tc>
        <w:tc>
          <w:tcPr>
            <w:tcW w:w="1110" w:type="dxa"/>
            <w:tcBorders>
              <w:top w:val="single" w:sz="4" w:space="0" w:color="B4C6E7"/>
              <w:left w:val="single" w:sz="4" w:space="0" w:color="B4C6E7"/>
              <w:right w:val="single" w:sz="4" w:space="0" w:color="B4C6E7"/>
            </w:tcBorders>
            <w:hideMark/>
          </w:tcPr>
          <w:p w14:paraId="537FDB65" w14:textId="77777777" w:rsidR="004766AC" w:rsidRDefault="004766AC" w:rsidP="004766AC">
            <w:pPr>
              <w:ind w:left="0"/>
              <w:cnfStyle w:val="100000000000" w:firstRow="1" w:lastRow="0" w:firstColumn="0" w:lastColumn="0" w:oddVBand="0" w:evenVBand="0" w:oddHBand="0" w:evenHBand="0" w:firstRowFirstColumn="0" w:firstRowLastColumn="0" w:lastRowFirstColumn="0" w:lastRowLastColumn="0"/>
            </w:pPr>
            <w:r>
              <w:t>2016</w:t>
            </w:r>
          </w:p>
        </w:tc>
        <w:tc>
          <w:tcPr>
            <w:tcW w:w="1080" w:type="dxa"/>
            <w:tcBorders>
              <w:top w:val="single" w:sz="4" w:space="0" w:color="B4C6E7"/>
              <w:left w:val="single" w:sz="4" w:space="0" w:color="B4C6E7"/>
              <w:right w:val="single" w:sz="4" w:space="0" w:color="B4C6E7"/>
            </w:tcBorders>
            <w:hideMark/>
          </w:tcPr>
          <w:p w14:paraId="6B108E13" w14:textId="77777777" w:rsidR="004766AC" w:rsidRDefault="004766AC" w:rsidP="004766AC">
            <w:pPr>
              <w:ind w:left="0"/>
              <w:cnfStyle w:val="100000000000" w:firstRow="1" w:lastRow="0" w:firstColumn="0" w:lastColumn="0" w:oddVBand="0" w:evenVBand="0" w:oddHBand="0" w:evenHBand="0" w:firstRowFirstColumn="0" w:firstRowLastColumn="0" w:lastRowFirstColumn="0" w:lastRowLastColumn="0"/>
            </w:pPr>
            <w:r>
              <w:t>2017</w:t>
            </w:r>
          </w:p>
        </w:tc>
      </w:tr>
      <w:tr w:rsidR="004766AC" w:rsidRPr="007B466C" w14:paraId="0B801CC1" w14:textId="77777777" w:rsidTr="004766AC">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bottom w:val="single" w:sz="4" w:space="0" w:color="B4C6E7"/>
              <w:right w:val="single" w:sz="4" w:space="0" w:color="B4C6E7"/>
            </w:tcBorders>
            <w:hideMark/>
          </w:tcPr>
          <w:p w14:paraId="04A792F1" w14:textId="77777777" w:rsidR="004766AC" w:rsidRDefault="004766AC" w:rsidP="004766AC">
            <w:pPr>
              <w:jc w:val="center"/>
            </w:pPr>
            <w:r>
              <w:t xml:space="preserve"> </w:t>
            </w:r>
          </w:p>
        </w:tc>
        <w:tc>
          <w:tcPr>
            <w:tcW w:w="990" w:type="dxa"/>
            <w:tcBorders>
              <w:top w:val="single" w:sz="4" w:space="0" w:color="B4C6E7"/>
              <w:left w:val="single" w:sz="4" w:space="0" w:color="B4C6E7"/>
              <w:bottom w:val="single" w:sz="4" w:space="0" w:color="B4C6E7"/>
              <w:right w:val="single" w:sz="4" w:space="0" w:color="B4C6E7"/>
            </w:tcBorders>
            <w:hideMark/>
          </w:tcPr>
          <w:p w14:paraId="2BBCDC3A"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c>
          <w:tcPr>
            <w:tcW w:w="1025" w:type="dxa"/>
            <w:tcBorders>
              <w:top w:val="single" w:sz="4" w:space="0" w:color="B4C6E7"/>
              <w:left w:val="single" w:sz="4" w:space="0" w:color="B4C6E7"/>
              <w:bottom w:val="single" w:sz="4" w:space="0" w:color="B4C6E7"/>
              <w:right w:val="single" w:sz="4" w:space="0" w:color="B4C6E7"/>
            </w:tcBorders>
            <w:hideMark/>
          </w:tcPr>
          <w:p w14:paraId="07596B26"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c>
          <w:tcPr>
            <w:tcW w:w="930" w:type="dxa"/>
            <w:tcBorders>
              <w:top w:val="single" w:sz="4" w:space="0" w:color="B4C6E7"/>
              <w:left w:val="single" w:sz="4" w:space="0" w:color="B4C6E7"/>
              <w:bottom w:val="single" w:sz="4" w:space="0" w:color="B4C6E7"/>
              <w:right w:val="single" w:sz="4" w:space="0" w:color="B4C6E7"/>
            </w:tcBorders>
            <w:hideMark/>
          </w:tcPr>
          <w:p w14:paraId="0C704EA0"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c>
          <w:tcPr>
            <w:tcW w:w="1020" w:type="dxa"/>
            <w:tcBorders>
              <w:top w:val="single" w:sz="4" w:space="0" w:color="B4C6E7"/>
              <w:left w:val="single" w:sz="4" w:space="0" w:color="B4C6E7"/>
              <w:bottom w:val="single" w:sz="4" w:space="0" w:color="B4C6E7"/>
              <w:right w:val="single" w:sz="4" w:space="0" w:color="B4C6E7"/>
            </w:tcBorders>
            <w:hideMark/>
          </w:tcPr>
          <w:p w14:paraId="4B84FDFB"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c>
          <w:tcPr>
            <w:tcW w:w="945" w:type="dxa"/>
            <w:tcBorders>
              <w:top w:val="single" w:sz="4" w:space="0" w:color="B4C6E7"/>
              <w:left w:val="single" w:sz="4" w:space="0" w:color="B4C6E7"/>
              <w:bottom w:val="single" w:sz="4" w:space="0" w:color="B4C6E7"/>
              <w:right w:val="single" w:sz="4" w:space="0" w:color="B4C6E7"/>
            </w:tcBorders>
            <w:hideMark/>
          </w:tcPr>
          <w:p w14:paraId="48106651"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c>
          <w:tcPr>
            <w:tcW w:w="1110" w:type="dxa"/>
            <w:tcBorders>
              <w:top w:val="single" w:sz="4" w:space="0" w:color="B4C6E7"/>
              <w:left w:val="single" w:sz="4" w:space="0" w:color="B4C6E7"/>
              <w:bottom w:val="single" w:sz="4" w:space="0" w:color="B4C6E7"/>
              <w:right w:val="single" w:sz="4" w:space="0" w:color="B4C6E7"/>
            </w:tcBorders>
            <w:hideMark/>
          </w:tcPr>
          <w:p w14:paraId="38320CFD"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c>
          <w:tcPr>
            <w:tcW w:w="1080" w:type="dxa"/>
            <w:tcBorders>
              <w:top w:val="single" w:sz="4" w:space="0" w:color="B4C6E7"/>
              <w:left w:val="single" w:sz="4" w:space="0" w:color="B4C6E7"/>
              <w:bottom w:val="single" w:sz="4" w:space="0" w:color="B4C6E7"/>
              <w:right w:val="single" w:sz="4" w:space="0" w:color="B4C6E7"/>
            </w:tcBorders>
            <w:hideMark/>
          </w:tcPr>
          <w:p w14:paraId="73291E66"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r>
      <w:tr w:rsidR="004766AC" w:rsidRPr="007B466C" w14:paraId="7D549EAD" w14:textId="77777777" w:rsidTr="004766AC">
        <w:trPr>
          <w:trHeight w:val="647"/>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bottom w:val="single" w:sz="4" w:space="0" w:color="B4C6E7"/>
              <w:right w:val="single" w:sz="4" w:space="0" w:color="B4C6E7"/>
            </w:tcBorders>
            <w:hideMark/>
          </w:tcPr>
          <w:p w14:paraId="4CDBC897" w14:textId="77777777" w:rsidR="004766AC" w:rsidRDefault="004766AC" w:rsidP="004766AC">
            <w:pPr>
              <w:ind w:left="0"/>
              <w:rPr>
                <w:b w:val="0"/>
                <w:bCs w:val="0"/>
              </w:rPr>
            </w:pPr>
            <w:r>
              <w:rPr>
                <w:b w:val="0"/>
                <w:bCs w:val="0"/>
              </w:rPr>
              <w:t>Education</w:t>
            </w:r>
          </w:p>
        </w:tc>
        <w:tc>
          <w:tcPr>
            <w:tcW w:w="990" w:type="dxa"/>
            <w:tcBorders>
              <w:top w:val="single" w:sz="4" w:space="0" w:color="B4C6E7"/>
              <w:left w:val="single" w:sz="4" w:space="0" w:color="B4C6E7"/>
              <w:bottom w:val="single" w:sz="4" w:space="0" w:color="B4C6E7"/>
              <w:right w:val="single" w:sz="4" w:space="0" w:color="B4C6E7"/>
            </w:tcBorders>
            <w:hideMark/>
          </w:tcPr>
          <w:p w14:paraId="26AB36B4"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2,685</w:t>
            </w:r>
          </w:p>
        </w:tc>
        <w:tc>
          <w:tcPr>
            <w:tcW w:w="1025" w:type="dxa"/>
            <w:tcBorders>
              <w:top w:val="single" w:sz="4" w:space="0" w:color="B4C6E7"/>
              <w:left w:val="single" w:sz="4" w:space="0" w:color="B4C6E7"/>
              <w:bottom w:val="single" w:sz="4" w:space="0" w:color="B4C6E7"/>
              <w:right w:val="single" w:sz="4" w:space="0" w:color="B4C6E7"/>
            </w:tcBorders>
            <w:hideMark/>
          </w:tcPr>
          <w:p w14:paraId="115E55CF"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4,020</w:t>
            </w:r>
          </w:p>
        </w:tc>
        <w:tc>
          <w:tcPr>
            <w:tcW w:w="930" w:type="dxa"/>
            <w:tcBorders>
              <w:top w:val="single" w:sz="4" w:space="0" w:color="B4C6E7"/>
              <w:left w:val="single" w:sz="4" w:space="0" w:color="B4C6E7"/>
              <w:bottom w:val="single" w:sz="4" w:space="0" w:color="B4C6E7"/>
              <w:right w:val="single" w:sz="4" w:space="0" w:color="B4C6E7"/>
            </w:tcBorders>
            <w:hideMark/>
          </w:tcPr>
          <w:p w14:paraId="6B0EA570"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4,033</w:t>
            </w:r>
          </w:p>
        </w:tc>
        <w:tc>
          <w:tcPr>
            <w:tcW w:w="1020" w:type="dxa"/>
            <w:tcBorders>
              <w:top w:val="single" w:sz="4" w:space="0" w:color="B4C6E7"/>
              <w:left w:val="single" w:sz="4" w:space="0" w:color="B4C6E7"/>
              <w:bottom w:val="single" w:sz="4" w:space="0" w:color="B4C6E7"/>
              <w:right w:val="single" w:sz="4" w:space="0" w:color="B4C6E7"/>
            </w:tcBorders>
            <w:hideMark/>
          </w:tcPr>
          <w:p w14:paraId="2BED9F38"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4,834</w:t>
            </w:r>
          </w:p>
        </w:tc>
        <w:tc>
          <w:tcPr>
            <w:tcW w:w="945" w:type="dxa"/>
            <w:tcBorders>
              <w:top w:val="single" w:sz="4" w:space="0" w:color="B4C6E7"/>
              <w:left w:val="single" w:sz="4" w:space="0" w:color="B4C6E7"/>
              <w:bottom w:val="single" w:sz="4" w:space="0" w:color="B4C6E7"/>
              <w:right w:val="single" w:sz="4" w:space="0" w:color="B4C6E7"/>
            </w:tcBorders>
            <w:hideMark/>
          </w:tcPr>
          <w:p w14:paraId="5601DF9D"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5,174</w:t>
            </w:r>
          </w:p>
        </w:tc>
        <w:tc>
          <w:tcPr>
            <w:tcW w:w="1110" w:type="dxa"/>
            <w:tcBorders>
              <w:top w:val="single" w:sz="4" w:space="0" w:color="B4C6E7"/>
              <w:left w:val="single" w:sz="4" w:space="0" w:color="B4C6E7"/>
              <w:bottom w:val="single" w:sz="4" w:space="0" w:color="B4C6E7"/>
              <w:right w:val="single" w:sz="4" w:space="0" w:color="B4C6E7"/>
            </w:tcBorders>
            <w:hideMark/>
          </w:tcPr>
          <w:p w14:paraId="20EC73B0"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5,313</w:t>
            </w:r>
          </w:p>
        </w:tc>
        <w:tc>
          <w:tcPr>
            <w:tcW w:w="1080" w:type="dxa"/>
            <w:tcBorders>
              <w:top w:val="single" w:sz="4" w:space="0" w:color="B4C6E7"/>
              <w:left w:val="single" w:sz="4" w:space="0" w:color="B4C6E7"/>
              <w:bottom w:val="single" w:sz="4" w:space="0" w:color="B4C6E7"/>
              <w:right w:val="single" w:sz="4" w:space="0" w:color="B4C6E7"/>
            </w:tcBorders>
            <w:hideMark/>
          </w:tcPr>
          <w:p w14:paraId="2A1EDEC3"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5,606</w:t>
            </w:r>
          </w:p>
        </w:tc>
      </w:tr>
      <w:tr w:rsidR="004766AC" w:rsidRPr="007B466C" w14:paraId="449872D3" w14:textId="77777777" w:rsidTr="004766AC">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bottom w:val="single" w:sz="4" w:space="0" w:color="B4C6E7"/>
              <w:right w:val="single" w:sz="4" w:space="0" w:color="B4C6E7"/>
            </w:tcBorders>
            <w:hideMark/>
          </w:tcPr>
          <w:p w14:paraId="325849C3" w14:textId="77777777" w:rsidR="004766AC" w:rsidRDefault="004766AC" w:rsidP="004766AC">
            <w:pPr>
              <w:ind w:left="0"/>
              <w:rPr>
                <w:b w:val="0"/>
                <w:bCs w:val="0"/>
              </w:rPr>
            </w:pPr>
            <w:r>
              <w:rPr>
                <w:b w:val="0"/>
                <w:bCs w:val="0"/>
              </w:rPr>
              <w:t>County Tax</w:t>
            </w:r>
          </w:p>
        </w:tc>
        <w:tc>
          <w:tcPr>
            <w:tcW w:w="990" w:type="dxa"/>
            <w:tcBorders>
              <w:top w:val="single" w:sz="4" w:space="0" w:color="B4C6E7"/>
              <w:left w:val="single" w:sz="4" w:space="0" w:color="B4C6E7"/>
              <w:bottom w:val="single" w:sz="4" w:space="0" w:color="B4C6E7"/>
              <w:right w:val="single" w:sz="4" w:space="0" w:color="B4C6E7"/>
            </w:tcBorders>
            <w:hideMark/>
          </w:tcPr>
          <w:p w14:paraId="00127B83"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237</w:t>
            </w:r>
          </w:p>
        </w:tc>
        <w:tc>
          <w:tcPr>
            <w:tcW w:w="1025" w:type="dxa"/>
            <w:tcBorders>
              <w:top w:val="single" w:sz="4" w:space="0" w:color="B4C6E7"/>
              <w:left w:val="single" w:sz="4" w:space="0" w:color="B4C6E7"/>
              <w:bottom w:val="single" w:sz="4" w:space="0" w:color="B4C6E7"/>
              <w:right w:val="single" w:sz="4" w:space="0" w:color="B4C6E7"/>
            </w:tcBorders>
            <w:hideMark/>
          </w:tcPr>
          <w:p w14:paraId="6018F082"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349</w:t>
            </w:r>
          </w:p>
        </w:tc>
        <w:tc>
          <w:tcPr>
            <w:tcW w:w="930" w:type="dxa"/>
            <w:tcBorders>
              <w:top w:val="single" w:sz="4" w:space="0" w:color="B4C6E7"/>
              <w:left w:val="single" w:sz="4" w:space="0" w:color="B4C6E7"/>
              <w:bottom w:val="single" w:sz="4" w:space="0" w:color="B4C6E7"/>
              <w:right w:val="single" w:sz="4" w:space="0" w:color="B4C6E7"/>
            </w:tcBorders>
            <w:hideMark/>
          </w:tcPr>
          <w:p w14:paraId="37CF939B"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450</w:t>
            </w:r>
          </w:p>
        </w:tc>
        <w:tc>
          <w:tcPr>
            <w:tcW w:w="1020" w:type="dxa"/>
            <w:tcBorders>
              <w:top w:val="single" w:sz="4" w:space="0" w:color="B4C6E7"/>
              <w:left w:val="single" w:sz="4" w:space="0" w:color="B4C6E7"/>
              <w:bottom w:val="single" w:sz="4" w:space="0" w:color="B4C6E7"/>
              <w:right w:val="single" w:sz="4" w:space="0" w:color="B4C6E7"/>
            </w:tcBorders>
            <w:hideMark/>
          </w:tcPr>
          <w:p w14:paraId="315E6366"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492</w:t>
            </w:r>
          </w:p>
        </w:tc>
        <w:tc>
          <w:tcPr>
            <w:tcW w:w="945" w:type="dxa"/>
            <w:tcBorders>
              <w:top w:val="single" w:sz="4" w:space="0" w:color="B4C6E7"/>
              <w:left w:val="single" w:sz="4" w:space="0" w:color="B4C6E7"/>
              <w:bottom w:val="single" w:sz="4" w:space="0" w:color="B4C6E7"/>
              <w:right w:val="single" w:sz="4" w:space="0" w:color="B4C6E7"/>
            </w:tcBorders>
            <w:hideMark/>
          </w:tcPr>
          <w:p w14:paraId="0D17FB7A"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496</w:t>
            </w:r>
          </w:p>
        </w:tc>
        <w:tc>
          <w:tcPr>
            <w:tcW w:w="1110" w:type="dxa"/>
            <w:tcBorders>
              <w:top w:val="single" w:sz="4" w:space="0" w:color="B4C6E7"/>
              <w:left w:val="single" w:sz="4" w:space="0" w:color="B4C6E7"/>
              <w:bottom w:val="single" w:sz="4" w:space="0" w:color="B4C6E7"/>
              <w:right w:val="single" w:sz="4" w:space="0" w:color="B4C6E7"/>
            </w:tcBorders>
            <w:hideMark/>
          </w:tcPr>
          <w:p w14:paraId="6C172C5E"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496</w:t>
            </w:r>
          </w:p>
        </w:tc>
        <w:tc>
          <w:tcPr>
            <w:tcW w:w="1080" w:type="dxa"/>
            <w:tcBorders>
              <w:top w:val="single" w:sz="4" w:space="0" w:color="B4C6E7"/>
              <w:left w:val="single" w:sz="4" w:space="0" w:color="B4C6E7"/>
              <w:bottom w:val="single" w:sz="4" w:space="0" w:color="B4C6E7"/>
              <w:right w:val="single" w:sz="4" w:space="0" w:color="B4C6E7"/>
            </w:tcBorders>
            <w:hideMark/>
          </w:tcPr>
          <w:p w14:paraId="500E0311"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517</w:t>
            </w:r>
          </w:p>
        </w:tc>
      </w:tr>
      <w:tr w:rsidR="004766AC" w:rsidRPr="007B466C" w14:paraId="36CDBF61" w14:textId="77777777" w:rsidTr="004766AC">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bottom w:val="single" w:sz="4" w:space="0" w:color="B4C6E7"/>
              <w:right w:val="single" w:sz="4" w:space="0" w:color="B4C6E7"/>
            </w:tcBorders>
            <w:hideMark/>
          </w:tcPr>
          <w:p w14:paraId="2779E5B7" w14:textId="77777777" w:rsidR="004766AC" w:rsidRDefault="004766AC" w:rsidP="004766AC">
            <w:pPr>
              <w:ind w:left="0"/>
              <w:rPr>
                <w:b w:val="0"/>
                <w:bCs w:val="0"/>
              </w:rPr>
            </w:pPr>
            <w:r>
              <w:rPr>
                <w:b w:val="0"/>
                <w:bCs w:val="0"/>
              </w:rPr>
              <w:t>Administration</w:t>
            </w:r>
          </w:p>
        </w:tc>
        <w:tc>
          <w:tcPr>
            <w:tcW w:w="990" w:type="dxa"/>
            <w:tcBorders>
              <w:top w:val="single" w:sz="4" w:space="0" w:color="B4C6E7"/>
              <w:left w:val="single" w:sz="4" w:space="0" w:color="B4C6E7"/>
              <w:bottom w:val="single" w:sz="4" w:space="0" w:color="B4C6E7"/>
              <w:right w:val="single" w:sz="4" w:space="0" w:color="B4C6E7"/>
            </w:tcBorders>
            <w:hideMark/>
          </w:tcPr>
          <w:p w14:paraId="0A6E67E3"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247</w:t>
            </w:r>
          </w:p>
        </w:tc>
        <w:tc>
          <w:tcPr>
            <w:tcW w:w="1025" w:type="dxa"/>
            <w:tcBorders>
              <w:top w:val="single" w:sz="4" w:space="0" w:color="B4C6E7"/>
              <w:left w:val="single" w:sz="4" w:space="0" w:color="B4C6E7"/>
              <w:bottom w:val="single" w:sz="4" w:space="0" w:color="B4C6E7"/>
              <w:right w:val="single" w:sz="4" w:space="0" w:color="B4C6E7"/>
            </w:tcBorders>
            <w:hideMark/>
          </w:tcPr>
          <w:p w14:paraId="4894311A"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349</w:t>
            </w:r>
          </w:p>
        </w:tc>
        <w:tc>
          <w:tcPr>
            <w:tcW w:w="930" w:type="dxa"/>
            <w:tcBorders>
              <w:top w:val="single" w:sz="4" w:space="0" w:color="B4C6E7"/>
              <w:left w:val="single" w:sz="4" w:space="0" w:color="B4C6E7"/>
              <w:bottom w:val="single" w:sz="4" w:space="0" w:color="B4C6E7"/>
              <w:right w:val="single" w:sz="4" w:space="0" w:color="B4C6E7"/>
            </w:tcBorders>
            <w:hideMark/>
          </w:tcPr>
          <w:p w14:paraId="782C90C7"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336</w:t>
            </w:r>
          </w:p>
        </w:tc>
        <w:tc>
          <w:tcPr>
            <w:tcW w:w="1020" w:type="dxa"/>
            <w:tcBorders>
              <w:top w:val="single" w:sz="4" w:space="0" w:color="B4C6E7"/>
              <w:left w:val="single" w:sz="4" w:space="0" w:color="B4C6E7"/>
              <w:bottom w:val="single" w:sz="4" w:space="0" w:color="B4C6E7"/>
              <w:right w:val="single" w:sz="4" w:space="0" w:color="B4C6E7"/>
            </w:tcBorders>
            <w:hideMark/>
          </w:tcPr>
          <w:p w14:paraId="60BB166E"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300</w:t>
            </w:r>
          </w:p>
        </w:tc>
        <w:tc>
          <w:tcPr>
            <w:tcW w:w="945" w:type="dxa"/>
            <w:tcBorders>
              <w:top w:val="single" w:sz="4" w:space="0" w:color="B4C6E7"/>
              <w:left w:val="single" w:sz="4" w:space="0" w:color="B4C6E7"/>
              <w:bottom w:val="single" w:sz="4" w:space="0" w:color="B4C6E7"/>
              <w:right w:val="single" w:sz="4" w:space="0" w:color="B4C6E7"/>
            </w:tcBorders>
            <w:hideMark/>
          </w:tcPr>
          <w:p w14:paraId="045868C9"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329</w:t>
            </w:r>
          </w:p>
        </w:tc>
        <w:tc>
          <w:tcPr>
            <w:tcW w:w="1110" w:type="dxa"/>
            <w:tcBorders>
              <w:top w:val="single" w:sz="4" w:space="0" w:color="B4C6E7"/>
              <w:left w:val="single" w:sz="4" w:space="0" w:color="B4C6E7"/>
              <w:bottom w:val="single" w:sz="4" w:space="0" w:color="B4C6E7"/>
              <w:right w:val="single" w:sz="4" w:space="0" w:color="B4C6E7"/>
            </w:tcBorders>
            <w:hideMark/>
          </w:tcPr>
          <w:p w14:paraId="4EB88CEF"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340</w:t>
            </w:r>
          </w:p>
        </w:tc>
        <w:tc>
          <w:tcPr>
            <w:tcW w:w="1080" w:type="dxa"/>
            <w:tcBorders>
              <w:top w:val="single" w:sz="4" w:space="0" w:color="B4C6E7"/>
              <w:left w:val="single" w:sz="4" w:space="0" w:color="B4C6E7"/>
              <w:bottom w:val="single" w:sz="4" w:space="0" w:color="B4C6E7"/>
              <w:right w:val="single" w:sz="4" w:space="0" w:color="B4C6E7"/>
            </w:tcBorders>
            <w:hideMark/>
          </w:tcPr>
          <w:p w14:paraId="19038338"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338</w:t>
            </w:r>
          </w:p>
        </w:tc>
      </w:tr>
      <w:tr w:rsidR="004766AC" w:rsidRPr="007B466C" w14:paraId="300AE8EE" w14:textId="77777777" w:rsidTr="004766AC">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bottom w:val="single" w:sz="4" w:space="0" w:color="B4C6E7"/>
              <w:right w:val="single" w:sz="4" w:space="0" w:color="B4C6E7"/>
            </w:tcBorders>
            <w:hideMark/>
          </w:tcPr>
          <w:p w14:paraId="0E33C362" w14:textId="77777777" w:rsidR="004766AC" w:rsidRDefault="004766AC" w:rsidP="004766AC">
            <w:pPr>
              <w:ind w:left="0"/>
              <w:rPr>
                <w:b w:val="0"/>
                <w:bCs w:val="0"/>
              </w:rPr>
            </w:pPr>
            <w:r>
              <w:rPr>
                <w:b w:val="0"/>
                <w:bCs w:val="0"/>
              </w:rPr>
              <w:t xml:space="preserve">Paving, </w:t>
            </w:r>
            <w:proofErr w:type="spellStart"/>
            <w:r>
              <w:rPr>
                <w:b w:val="0"/>
                <w:bCs w:val="0"/>
              </w:rPr>
              <w:t>constr</w:t>
            </w:r>
            <w:proofErr w:type="spellEnd"/>
            <w:r>
              <w:rPr>
                <w:b w:val="0"/>
                <w:bCs w:val="0"/>
              </w:rPr>
              <w:t>, summer/winter roads</w:t>
            </w:r>
          </w:p>
        </w:tc>
        <w:tc>
          <w:tcPr>
            <w:tcW w:w="990" w:type="dxa"/>
            <w:tcBorders>
              <w:top w:val="single" w:sz="4" w:space="0" w:color="B4C6E7"/>
              <w:left w:val="single" w:sz="4" w:space="0" w:color="B4C6E7"/>
              <w:bottom w:val="single" w:sz="4" w:space="0" w:color="B4C6E7"/>
              <w:right w:val="single" w:sz="4" w:space="0" w:color="B4C6E7"/>
            </w:tcBorders>
            <w:hideMark/>
          </w:tcPr>
          <w:p w14:paraId="72DB4397"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725</w:t>
            </w:r>
          </w:p>
        </w:tc>
        <w:tc>
          <w:tcPr>
            <w:tcW w:w="1025" w:type="dxa"/>
            <w:tcBorders>
              <w:top w:val="single" w:sz="4" w:space="0" w:color="B4C6E7"/>
              <w:left w:val="single" w:sz="4" w:space="0" w:color="B4C6E7"/>
              <w:bottom w:val="single" w:sz="4" w:space="0" w:color="B4C6E7"/>
              <w:right w:val="single" w:sz="4" w:space="0" w:color="B4C6E7"/>
            </w:tcBorders>
            <w:hideMark/>
          </w:tcPr>
          <w:p w14:paraId="60BCF283"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732</w:t>
            </w:r>
          </w:p>
        </w:tc>
        <w:tc>
          <w:tcPr>
            <w:tcW w:w="930" w:type="dxa"/>
            <w:tcBorders>
              <w:top w:val="single" w:sz="4" w:space="0" w:color="B4C6E7"/>
              <w:left w:val="single" w:sz="4" w:space="0" w:color="B4C6E7"/>
              <w:bottom w:val="single" w:sz="4" w:space="0" w:color="B4C6E7"/>
              <w:right w:val="single" w:sz="4" w:space="0" w:color="B4C6E7"/>
            </w:tcBorders>
            <w:hideMark/>
          </w:tcPr>
          <w:p w14:paraId="4BB072C4"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608</w:t>
            </w:r>
          </w:p>
        </w:tc>
        <w:tc>
          <w:tcPr>
            <w:tcW w:w="1020" w:type="dxa"/>
            <w:tcBorders>
              <w:top w:val="single" w:sz="4" w:space="0" w:color="B4C6E7"/>
              <w:left w:val="single" w:sz="4" w:space="0" w:color="B4C6E7"/>
              <w:bottom w:val="single" w:sz="4" w:space="0" w:color="B4C6E7"/>
              <w:right w:val="single" w:sz="4" w:space="0" w:color="B4C6E7"/>
            </w:tcBorders>
            <w:hideMark/>
          </w:tcPr>
          <w:p w14:paraId="4B2FA79D"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947</w:t>
            </w:r>
          </w:p>
        </w:tc>
        <w:tc>
          <w:tcPr>
            <w:tcW w:w="945" w:type="dxa"/>
            <w:tcBorders>
              <w:top w:val="single" w:sz="4" w:space="0" w:color="B4C6E7"/>
              <w:left w:val="single" w:sz="4" w:space="0" w:color="B4C6E7"/>
              <w:bottom w:val="single" w:sz="4" w:space="0" w:color="B4C6E7"/>
              <w:right w:val="single" w:sz="4" w:space="0" w:color="B4C6E7"/>
            </w:tcBorders>
            <w:hideMark/>
          </w:tcPr>
          <w:p w14:paraId="7E3E06C7"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903</w:t>
            </w:r>
          </w:p>
        </w:tc>
        <w:tc>
          <w:tcPr>
            <w:tcW w:w="1110" w:type="dxa"/>
            <w:tcBorders>
              <w:top w:val="single" w:sz="4" w:space="0" w:color="B4C6E7"/>
              <w:left w:val="single" w:sz="4" w:space="0" w:color="B4C6E7"/>
              <w:bottom w:val="single" w:sz="4" w:space="0" w:color="B4C6E7"/>
              <w:right w:val="single" w:sz="4" w:space="0" w:color="B4C6E7"/>
            </w:tcBorders>
            <w:hideMark/>
          </w:tcPr>
          <w:p w14:paraId="2C96EAD8"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1,008</w:t>
            </w:r>
          </w:p>
        </w:tc>
        <w:tc>
          <w:tcPr>
            <w:tcW w:w="1080" w:type="dxa"/>
            <w:tcBorders>
              <w:top w:val="single" w:sz="4" w:space="0" w:color="B4C6E7"/>
              <w:left w:val="single" w:sz="4" w:space="0" w:color="B4C6E7"/>
              <w:bottom w:val="single" w:sz="4" w:space="0" w:color="B4C6E7"/>
              <w:right w:val="single" w:sz="4" w:space="0" w:color="B4C6E7"/>
            </w:tcBorders>
            <w:hideMark/>
          </w:tcPr>
          <w:p w14:paraId="34BC1F56"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1,042</w:t>
            </w:r>
          </w:p>
        </w:tc>
      </w:tr>
      <w:tr w:rsidR="004766AC" w:rsidRPr="007B466C" w14:paraId="6AA6DD65" w14:textId="77777777" w:rsidTr="004766AC">
        <w:trPr>
          <w:trHeight w:val="1520"/>
        </w:trPr>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bottom w:val="single" w:sz="4" w:space="0" w:color="B4C6E7"/>
              <w:right w:val="single" w:sz="4" w:space="0" w:color="B4C6E7"/>
            </w:tcBorders>
            <w:hideMark/>
          </w:tcPr>
          <w:p w14:paraId="2D96BF44" w14:textId="77777777" w:rsidR="004766AC" w:rsidRDefault="004766AC" w:rsidP="004766AC">
            <w:pPr>
              <w:ind w:left="0"/>
              <w:rPr>
                <w:b w:val="0"/>
                <w:bCs w:val="0"/>
              </w:rPr>
            </w:pPr>
            <w:r>
              <w:rPr>
                <w:b w:val="0"/>
                <w:bCs w:val="0"/>
              </w:rPr>
              <w:t>Solid Waste, Landfill, Transfer Facility</w:t>
            </w:r>
          </w:p>
        </w:tc>
        <w:tc>
          <w:tcPr>
            <w:tcW w:w="990" w:type="dxa"/>
            <w:tcBorders>
              <w:top w:val="single" w:sz="4" w:space="0" w:color="B4C6E7"/>
              <w:left w:val="single" w:sz="4" w:space="0" w:color="B4C6E7"/>
              <w:bottom w:val="single" w:sz="4" w:space="0" w:color="B4C6E7"/>
              <w:right w:val="single" w:sz="4" w:space="0" w:color="B4C6E7"/>
            </w:tcBorders>
            <w:hideMark/>
          </w:tcPr>
          <w:p w14:paraId="0B344E27"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172</w:t>
            </w:r>
          </w:p>
          <w:p w14:paraId="70A6D55A"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p w14:paraId="4B53DDD3" w14:textId="77777777" w:rsidR="004766AC" w:rsidRDefault="004766AC" w:rsidP="004766AC">
            <w:pPr>
              <w:jc w:val="center"/>
              <w:cnfStyle w:val="000000000000" w:firstRow="0" w:lastRow="0" w:firstColumn="0" w:lastColumn="0" w:oddVBand="0" w:evenVBand="0" w:oddHBand="0" w:evenHBand="0" w:firstRowFirstColumn="0" w:firstRowLastColumn="0" w:lastRowFirstColumn="0" w:lastRowLastColumn="0"/>
            </w:pPr>
            <w:r>
              <w:t xml:space="preserve"> </w:t>
            </w:r>
          </w:p>
        </w:tc>
        <w:tc>
          <w:tcPr>
            <w:tcW w:w="1025" w:type="dxa"/>
            <w:tcBorders>
              <w:top w:val="single" w:sz="4" w:space="0" w:color="B4C6E7"/>
              <w:left w:val="single" w:sz="4" w:space="0" w:color="B4C6E7"/>
              <w:bottom w:val="single" w:sz="4" w:space="0" w:color="B4C6E7"/>
              <w:right w:val="single" w:sz="4" w:space="0" w:color="B4C6E7"/>
            </w:tcBorders>
            <w:hideMark/>
          </w:tcPr>
          <w:p w14:paraId="6B71B281"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251</w:t>
            </w:r>
          </w:p>
        </w:tc>
        <w:tc>
          <w:tcPr>
            <w:tcW w:w="930" w:type="dxa"/>
            <w:tcBorders>
              <w:top w:val="single" w:sz="4" w:space="0" w:color="B4C6E7"/>
              <w:left w:val="single" w:sz="4" w:space="0" w:color="B4C6E7"/>
              <w:bottom w:val="single" w:sz="4" w:space="0" w:color="B4C6E7"/>
              <w:right w:val="single" w:sz="4" w:space="0" w:color="B4C6E7"/>
            </w:tcBorders>
            <w:hideMark/>
          </w:tcPr>
          <w:p w14:paraId="03D9EA51"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205</w:t>
            </w:r>
          </w:p>
        </w:tc>
        <w:tc>
          <w:tcPr>
            <w:tcW w:w="1020" w:type="dxa"/>
            <w:tcBorders>
              <w:top w:val="single" w:sz="4" w:space="0" w:color="B4C6E7"/>
              <w:left w:val="single" w:sz="4" w:space="0" w:color="B4C6E7"/>
              <w:bottom w:val="single" w:sz="4" w:space="0" w:color="B4C6E7"/>
              <w:right w:val="single" w:sz="4" w:space="0" w:color="B4C6E7"/>
            </w:tcBorders>
            <w:hideMark/>
          </w:tcPr>
          <w:p w14:paraId="59FEC4D2"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184</w:t>
            </w:r>
          </w:p>
        </w:tc>
        <w:tc>
          <w:tcPr>
            <w:tcW w:w="945" w:type="dxa"/>
            <w:tcBorders>
              <w:top w:val="single" w:sz="4" w:space="0" w:color="B4C6E7"/>
              <w:left w:val="single" w:sz="4" w:space="0" w:color="B4C6E7"/>
              <w:bottom w:val="single" w:sz="4" w:space="0" w:color="B4C6E7"/>
              <w:right w:val="single" w:sz="4" w:space="0" w:color="B4C6E7"/>
            </w:tcBorders>
            <w:hideMark/>
          </w:tcPr>
          <w:p w14:paraId="1DD18A40"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192</w:t>
            </w:r>
          </w:p>
        </w:tc>
        <w:tc>
          <w:tcPr>
            <w:tcW w:w="1110" w:type="dxa"/>
            <w:tcBorders>
              <w:top w:val="single" w:sz="4" w:space="0" w:color="B4C6E7"/>
              <w:left w:val="single" w:sz="4" w:space="0" w:color="B4C6E7"/>
              <w:bottom w:val="single" w:sz="4" w:space="0" w:color="B4C6E7"/>
              <w:right w:val="single" w:sz="4" w:space="0" w:color="B4C6E7"/>
            </w:tcBorders>
            <w:hideMark/>
          </w:tcPr>
          <w:p w14:paraId="0AB18A8D"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197</w:t>
            </w:r>
          </w:p>
        </w:tc>
        <w:tc>
          <w:tcPr>
            <w:tcW w:w="1080" w:type="dxa"/>
            <w:tcBorders>
              <w:top w:val="single" w:sz="4" w:space="0" w:color="B4C6E7"/>
              <w:left w:val="single" w:sz="4" w:space="0" w:color="B4C6E7"/>
              <w:bottom w:val="single" w:sz="4" w:space="0" w:color="B4C6E7"/>
              <w:right w:val="single" w:sz="4" w:space="0" w:color="B4C6E7"/>
            </w:tcBorders>
            <w:hideMark/>
          </w:tcPr>
          <w:p w14:paraId="581CF9C5"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t>96</w:t>
            </w:r>
          </w:p>
        </w:tc>
      </w:tr>
      <w:tr w:rsidR="004766AC" w:rsidRPr="007B466C" w14:paraId="3BCA44EA" w14:textId="77777777" w:rsidTr="004766AC">
        <w:tc>
          <w:tcPr>
            <w:cnfStyle w:val="001000000000" w:firstRow="0" w:lastRow="0" w:firstColumn="1" w:lastColumn="0" w:oddVBand="0" w:evenVBand="0" w:oddHBand="0" w:evenHBand="0" w:firstRowFirstColumn="0" w:firstRowLastColumn="0" w:lastRowFirstColumn="0" w:lastRowLastColumn="0"/>
            <w:tcW w:w="1975" w:type="dxa"/>
            <w:tcBorders>
              <w:top w:val="single" w:sz="4" w:space="0" w:color="B4C6E7"/>
              <w:left w:val="single" w:sz="4" w:space="0" w:color="B4C6E7"/>
              <w:bottom w:val="single" w:sz="4" w:space="0" w:color="B4C6E7"/>
              <w:right w:val="single" w:sz="4" w:space="0" w:color="B4C6E7"/>
            </w:tcBorders>
            <w:hideMark/>
          </w:tcPr>
          <w:p w14:paraId="1E885BF0" w14:textId="77777777" w:rsidR="004766AC" w:rsidRDefault="004766AC" w:rsidP="004766AC">
            <w:pPr>
              <w:jc w:val="center"/>
            </w:pPr>
            <w:r>
              <w:t>Totals</w:t>
            </w:r>
          </w:p>
        </w:tc>
        <w:tc>
          <w:tcPr>
            <w:tcW w:w="990" w:type="dxa"/>
            <w:tcBorders>
              <w:top w:val="single" w:sz="4" w:space="0" w:color="B4C6E7"/>
              <w:left w:val="single" w:sz="4" w:space="0" w:color="B4C6E7"/>
              <w:bottom w:val="single" w:sz="4" w:space="0" w:color="B4C6E7"/>
              <w:right w:val="single" w:sz="4" w:space="0" w:color="B4C6E7"/>
            </w:tcBorders>
            <w:hideMark/>
          </w:tcPr>
          <w:p w14:paraId="703BBD68"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rPr>
                <w:b/>
                <w:bCs/>
              </w:rPr>
              <w:t>4,066</w:t>
            </w:r>
          </w:p>
        </w:tc>
        <w:tc>
          <w:tcPr>
            <w:tcW w:w="1025" w:type="dxa"/>
            <w:tcBorders>
              <w:top w:val="single" w:sz="4" w:space="0" w:color="B4C6E7"/>
              <w:left w:val="single" w:sz="4" w:space="0" w:color="B4C6E7"/>
              <w:bottom w:val="single" w:sz="4" w:space="0" w:color="B4C6E7"/>
              <w:right w:val="single" w:sz="4" w:space="0" w:color="B4C6E7"/>
            </w:tcBorders>
            <w:hideMark/>
          </w:tcPr>
          <w:p w14:paraId="3EDE39F7"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rPr>
                <w:b/>
                <w:bCs/>
              </w:rPr>
              <w:t>5,701</w:t>
            </w:r>
          </w:p>
        </w:tc>
        <w:tc>
          <w:tcPr>
            <w:tcW w:w="930" w:type="dxa"/>
            <w:tcBorders>
              <w:top w:val="single" w:sz="4" w:space="0" w:color="B4C6E7"/>
              <w:left w:val="single" w:sz="4" w:space="0" w:color="B4C6E7"/>
              <w:bottom w:val="single" w:sz="4" w:space="0" w:color="B4C6E7"/>
              <w:right w:val="single" w:sz="4" w:space="0" w:color="B4C6E7"/>
            </w:tcBorders>
            <w:hideMark/>
          </w:tcPr>
          <w:p w14:paraId="6E6283E2"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rPr>
                <w:b/>
                <w:bCs/>
              </w:rPr>
              <w:t>5,632</w:t>
            </w:r>
          </w:p>
        </w:tc>
        <w:tc>
          <w:tcPr>
            <w:tcW w:w="1020" w:type="dxa"/>
            <w:tcBorders>
              <w:top w:val="single" w:sz="4" w:space="0" w:color="B4C6E7"/>
              <w:left w:val="single" w:sz="4" w:space="0" w:color="B4C6E7"/>
              <w:bottom w:val="single" w:sz="4" w:space="0" w:color="B4C6E7"/>
              <w:right w:val="single" w:sz="4" w:space="0" w:color="B4C6E7"/>
            </w:tcBorders>
            <w:hideMark/>
          </w:tcPr>
          <w:p w14:paraId="546A560F"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rPr>
                <w:b/>
                <w:bCs/>
              </w:rPr>
              <w:t>6,757</w:t>
            </w:r>
          </w:p>
        </w:tc>
        <w:tc>
          <w:tcPr>
            <w:tcW w:w="945" w:type="dxa"/>
            <w:tcBorders>
              <w:top w:val="single" w:sz="4" w:space="0" w:color="B4C6E7"/>
              <w:left w:val="single" w:sz="4" w:space="0" w:color="B4C6E7"/>
              <w:bottom w:val="single" w:sz="4" w:space="0" w:color="B4C6E7"/>
              <w:right w:val="single" w:sz="4" w:space="0" w:color="B4C6E7"/>
            </w:tcBorders>
            <w:hideMark/>
          </w:tcPr>
          <w:p w14:paraId="0E745917"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rPr>
                <w:b/>
                <w:bCs/>
              </w:rPr>
              <w:t>7,094</w:t>
            </w:r>
          </w:p>
        </w:tc>
        <w:tc>
          <w:tcPr>
            <w:tcW w:w="1110" w:type="dxa"/>
            <w:tcBorders>
              <w:top w:val="single" w:sz="4" w:space="0" w:color="B4C6E7"/>
              <w:left w:val="single" w:sz="4" w:space="0" w:color="B4C6E7"/>
              <w:bottom w:val="single" w:sz="4" w:space="0" w:color="B4C6E7"/>
              <w:right w:val="single" w:sz="4" w:space="0" w:color="B4C6E7"/>
            </w:tcBorders>
            <w:hideMark/>
          </w:tcPr>
          <w:p w14:paraId="208A8074"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rPr>
                <w:b/>
                <w:bCs/>
              </w:rPr>
              <w:t>7,354</w:t>
            </w:r>
          </w:p>
        </w:tc>
        <w:tc>
          <w:tcPr>
            <w:tcW w:w="1080" w:type="dxa"/>
            <w:tcBorders>
              <w:top w:val="single" w:sz="4" w:space="0" w:color="B4C6E7"/>
              <w:left w:val="single" w:sz="4" w:space="0" w:color="B4C6E7"/>
              <w:bottom w:val="single" w:sz="4" w:space="0" w:color="B4C6E7"/>
              <w:right w:val="single" w:sz="4" w:space="0" w:color="B4C6E7"/>
            </w:tcBorders>
            <w:hideMark/>
          </w:tcPr>
          <w:p w14:paraId="7C6EA559" w14:textId="77777777" w:rsidR="004766AC" w:rsidRDefault="004766AC" w:rsidP="004766AC">
            <w:pPr>
              <w:ind w:left="0"/>
              <w:cnfStyle w:val="000000000000" w:firstRow="0" w:lastRow="0" w:firstColumn="0" w:lastColumn="0" w:oddVBand="0" w:evenVBand="0" w:oddHBand="0" w:evenHBand="0" w:firstRowFirstColumn="0" w:firstRowLastColumn="0" w:lastRowFirstColumn="0" w:lastRowLastColumn="0"/>
            </w:pPr>
            <w:r>
              <w:rPr>
                <w:b/>
                <w:bCs/>
              </w:rPr>
              <w:t>7,699</w:t>
            </w:r>
          </w:p>
        </w:tc>
      </w:tr>
    </w:tbl>
    <w:p w14:paraId="7403637F" w14:textId="77777777" w:rsidR="007B466C" w:rsidRDefault="007B466C"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410CFBBE" w14:textId="3EAD876A" w:rsidR="007B466C" w:rsidRDefault="007B466C" w:rsidP="004250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Androscoggin County taxes grew by 90 percent from 2000 to 2010, and by 14.8 percent in the seven years since.  </w:t>
      </w:r>
    </w:p>
    <w:p w14:paraId="0944484E" w14:textId="60A1ADD0" w:rsidR="007B466C" w:rsidRDefault="007B466C" w:rsidP="007B466C">
      <w:pPr>
        <w:jc w:val="center"/>
      </w:pPr>
      <w:r>
        <w:rPr>
          <w:b/>
          <w:bCs/>
        </w:rPr>
        <w:t>Significant Items of Expenditure</w:t>
      </w:r>
    </w:p>
    <w:p w14:paraId="1B969076" w14:textId="77777777" w:rsidR="007B466C" w:rsidRDefault="007B466C" w:rsidP="007B466C">
      <w:pPr>
        <w:jc w:val="center"/>
      </w:pPr>
      <w:r>
        <w:rPr>
          <w:b/>
          <w:bCs/>
        </w:rPr>
        <w:t>Turner, Maine</w:t>
      </w:r>
    </w:p>
    <w:p w14:paraId="7A30B437" w14:textId="77777777" w:rsidR="007B466C" w:rsidRDefault="007B466C" w:rsidP="007B466C">
      <w:pPr>
        <w:jc w:val="center"/>
      </w:pPr>
      <w:r>
        <w:rPr>
          <w:b/>
          <w:bCs/>
        </w:rPr>
        <w:t>$000's</w:t>
      </w:r>
    </w:p>
    <w:p w14:paraId="397E8868" w14:textId="77777777" w:rsidR="007B466C" w:rsidRDefault="007B466C" w:rsidP="007B466C">
      <w:pPr>
        <w:jc w:val="center"/>
      </w:pPr>
      <w:r>
        <w:t xml:space="preserve"> </w:t>
      </w:r>
    </w:p>
    <w:p w14:paraId="72ABF42C" w14:textId="4451B70C" w:rsidR="007B466C" w:rsidRDefault="007B466C" w:rsidP="007B466C">
      <w:pPr>
        <w:jc w:val="center"/>
      </w:pPr>
      <w:r>
        <w:t>Source: Town of Turner Annual Report</w:t>
      </w:r>
    </w:p>
    <w:p w14:paraId="0DE83223" w14:textId="77777777" w:rsidR="00305A5C" w:rsidRDefault="00305A5C" w:rsidP="007B466C">
      <w:pPr>
        <w:jc w:val="center"/>
        <w:rPr>
          <w:b/>
          <w:bCs/>
        </w:rPr>
      </w:pPr>
    </w:p>
    <w:p w14:paraId="0908B5F0" w14:textId="77777777" w:rsidR="004766AC" w:rsidRDefault="004766AC" w:rsidP="007B466C">
      <w:pPr>
        <w:tabs>
          <w:tab w:val="left" w:pos="0"/>
          <w:tab w:val="right" w:pos="2160"/>
          <w:tab w:val="right" w:pos="3240"/>
          <w:tab w:val="right" w:pos="4320"/>
          <w:tab w:val="right" w:pos="5400"/>
          <w:tab w:val="right" w:pos="6480"/>
          <w:tab w:val="right" w:pos="7560"/>
          <w:tab w:val="right" w:pos="8640"/>
        </w:tabs>
        <w:spacing w:after="42"/>
        <w:rPr>
          <w:b/>
          <w:bCs/>
        </w:rPr>
      </w:pPr>
    </w:p>
    <w:p w14:paraId="47AC31BA" w14:textId="77777777" w:rsidR="004766AC" w:rsidRDefault="004766AC" w:rsidP="007B466C">
      <w:pPr>
        <w:tabs>
          <w:tab w:val="left" w:pos="0"/>
          <w:tab w:val="right" w:pos="2160"/>
          <w:tab w:val="right" w:pos="3240"/>
          <w:tab w:val="right" w:pos="4320"/>
          <w:tab w:val="right" w:pos="5400"/>
          <w:tab w:val="right" w:pos="6480"/>
          <w:tab w:val="right" w:pos="7560"/>
          <w:tab w:val="right" w:pos="8640"/>
        </w:tabs>
        <w:spacing w:after="42"/>
        <w:rPr>
          <w:b/>
          <w:bCs/>
        </w:rPr>
      </w:pPr>
    </w:p>
    <w:p w14:paraId="7C71FCA5" w14:textId="77777777" w:rsidR="004766AC" w:rsidRDefault="004766AC" w:rsidP="007B466C">
      <w:pPr>
        <w:tabs>
          <w:tab w:val="left" w:pos="0"/>
          <w:tab w:val="right" w:pos="2160"/>
          <w:tab w:val="right" w:pos="3240"/>
          <w:tab w:val="right" w:pos="4320"/>
          <w:tab w:val="right" w:pos="5400"/>
          <w:tab w:val="right" w:pos="6480"/>
          <w:tab w:val="right" w:pos="7560"/>
          <w:tab w:val="right" w:pos="8640"/>
        </w:tabs>
        <w:spacing w:after="42"/>
        <w:rPr>
          <w:b/>
          <w:bCs/>
        </w:rPr>
      </w:pPr>
    </w:p>
    <w:p w14:paraId="49C33A77" w14:textId="33FC9878" w:rsidR="007B466C" w:rsidRDefault="007B466C" w:rsidP="007B466C">
      <w:pPr>
        <w:tabs>
          <w:tab w:val="left" w:pos="0"/>
          <w:tab w:val="right" w:pos="2160"/>
          <w:tab w:val="right" w:pos="3240"/>
          <w:tab w:val="right" w:pos="4320"/>
          <w:tab w:val="right" w:pos="5400"/>
          <w:tab w:val="right" w:pos="6480"/>
          <w:tab w:val="right" w:pos="7560"/>
          <w:tab w:val="right" w:pos="8640"/>
        </w:tabs>
        <w:spacing w:after="42"/>
      </w:pPr>
      <w:r>
        <w:rPr>
          <w:b/>
          <w:bCs/>
        </w:rPr>
        <w:t xml:space="preserve">Major Capital Expenditures </w:t>
      </w:r>
      <w:r>
        <w:fldChar w:fldCharType="begin"/>
      </w:r>
      <w:r>
        <w:rPr>
          <w:b/>
          <w:bCs/>
        </w:rPr>
        <w:instrText>tc "Major Capital Expenditures " \l 2</w:instrText>
      </w:r>
      <w:r>
        <w:rPr>
          <w:b/>
          <w:bCs/>
        </w:rPr>
        <w:fldChar w:fldCharType="end"/>
      </w:r>
    </w:p>
    <w:p w14:paraId="61A6B215" w14:textId="77777777" w:rsidR="007B466C" w:rsidRDefault="007B466C" w:rsidP="007B466C">
      <w:pPr>
        <w:tabs>
          <w:tab w:val="left" w:pos="0"/>
          <w:tab w:val="right" w:pos="2160"/>
          <w:tab w:val="right" w:pos="3240"/>
          <w:tab w:val="right" w:pos="4320"/>
          <w:tab w:val="right" w:pos="5400"/>
          <w:tab w:val="right" w:pos="6480"/>
          <w:tab w:val="right" w:pos="7560"/>
          <w:tab w:val="right" w:pos="8640"/>
        </w:tabs>
        <w:spacing w:after="42"/>
      </w:pPr>
    </w:p>
    <w:p w14:paraId="3AFF4F54" w14:textId="42A2C917" w:rsidR="005206CB" w:rsidRDefault="007B466C" w:rsidP="004766AC">
      <w:pPr>
        <w:spacing w:after="42"/>
        <w:rPr>
          <w:b/>
          <w:bCs/>
        </w:rPr>
      </w:pPr>
      <w:r>
        <w:t>Major capital expenditures over the past four years have been for rescue barn renovations, ambulance upgrades, and plow trucks/equipment.</w:t>
      </w:r>
      <w:r w:rsidR="005E1DED">
        <w:t xml:space="preserve"> </w:t>
      </w:r>
      <w:r w:rsidR="008F49CF">
        <w:t xml:space="preserve"> </w:t>
      </w:r>
      <w:r w:rsidR="005E1DED" w:rsidRPr="00BD144C">
        <w:t xml:space="preserve">The </w:t>
      </w:r>
      <w:r w:rsidR="00C81896">
        <w:t>C</w:t>
      </w:r>
      <w:r w:rsidR="005E1DED" w:rsidRPr="00BD144C">
        <w:t xml:space="preserve">ommittee would like to see the town allocate money to the reserve accounts every year so that major purchases </w:t>
      </w:r>
      <w:proofErr w:type="gramStart"/>
      <w:r w:rsidR="005E1DED" w:rsidRPr="00BD144C">
        <w:t>could</w:t>
      </w:r>
      <w:proofErr w:type="gramEnd"/>
      <w:r w:rsidR="005E1DED" w:rsidRPr="00BD144C">
        <w:t xml:space="preserve"> be covered in future years.</w:t>
      </w:r>
    </w:p>
    <w:p w14:paraId="6B7C6865" w14:textId="56BA0FDC" w:rsidR="007B466C" w:rsidRDefault="007B466C" w:rsidP="007B466C">
      <w:pPr>
        <w:spacing w:after="42"/>
        <w:jc w:val="center"/>
        <w:rPr>
          <w:b/>
          <w:bCs/>
        </w:rPr>
      </w:pPr>
      <w:r>
        <w:rPr>
          <w:b/>
          <w:bCs/>
        </w:rPr>
        <w:t>Major Capital Expenditures</w:t>
      </w:r>
    </w:p>
    <w:p w14:paraId="1EBDEA99" w14:textId="77777777" w:rsidR="007B466C" w:rsidRDefault="007B466C" w:rsidP="007B466C">
      <w:pPr>
        <w:spacing w:after="42"/>
        <w:jc w:val="center"/>
        <w:rPr>
          <w:b/>
          <w:bCs/>
        </w:rPr>
      </w:pPr>
      <w:r>
        <w:rPr>
          <w:b/>
          <w:bCs/>
        </w:rPr>
        <w:t>2015-2018</w:t>
      </w:r>
    </w:p>
    <w:p w14:paraId="76DDA574" w14:textId="77777777" w:rsidR="007B466C" w:rsidRDefault="007B466C" w:rsidP="007B466C">
      <w:pPr>
        <w:spacing w:after="42"/>
        <w:jc w:val="center"/>
        <w:rPr>
          <w:b/>
          <w:bCs/>
        </w:rPr>
      </w:pPr>
    </w:p>
    <w:tbl>
      <w:tblPr>
        <w:tblStyle w:val="TableGrid"/>
        <w:tblW w:w="0" w:type="auto"/>
        <w:jc w:val="center"/>
        <w:tblInd w:w="0" w:type="dxa"/>
        <w:tblLayout w:type="fixed"/>
        <w:tblLook w:val="06A0" w:firstRow="1" w:lastRow="0" w:firstColumn="1" w:lastColumn="0" w:noHBand="1" w:noVBand="1"/>
      </w:tblPr>
      <w:tblGrid>
        <w:gridCol w:w="2235"/>
        <w:gridCol w:w="1620"/>
        <w:gridCol w:w="1275"/>
        <w:gridCol w:w="1545"/>
        <w:gridCol w:w="1560"/>
      </w:tblGrid>
      <w:tr w:rsidR="007B466C" w:rsidRPr="007B466C" w14:paraId="7698D863"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302143FC" w14:textId="77777777" w:rsidR="007B466C" w:rsidRDefault="007B466C">
            <w:pPr>
              <w:jc w:val="center"/>
            </w:pPr>
            <w:r>
              <w:t xml:space="preserve"> </w:t>
            </w:r>
          </w:p>
        </w:tc>
        <w:tc>
          <w:tcPr>
            <w:tcW w:w="1620" w:type="dxa"/>
            <w:tcBorders>
              <w:top w:val="single" w:sz="4" w:space="0" w:color="auto"/>
              <w:left w:val="single" w:sz="4" w:space="0" w:color="auto"/>
              <w:bottom w:val="single" w:sz="4" w:space="0" w:color="auto"/>
              <w:right w:val="single" w:sz="4" w:space="0" w:color="auto"/>
            </w:tcBorders>
            <w:hideMark/>
          </w:tcPr>
          <w:p w14:paraId="0739E34E" w14:textId="77777777" w:rsidR="007B466C" w:rsidRDefault="007B466C">
            <w:pPr>
              <w:jc w:val="center"/>
            </w:pPr>
            <w:r>
              <w:rPr>
                <w:b/>
                <w:bCs/>
              </w:rPr>
              <w:t>2015</w:t>
            </w:r>
          </w:p>
        </w:tc>
        <w:tc>
          <w:tcPr>
            <w:tcW w:w="1275" w:type="dxa"/>
            <w:tcBorders>
              <w:top w:val="single" w:sz="4" w:space="0" w:color="auto"/>
              <w:left w:val="single" w:sz="4" w:space="0" w:color="auto"/>
              <w:bottom w:val="single" w:sz="4" w:space="0" w:color="auto"/>
              <w:right w:val="single" w:sz="4" w:space="0" w:color="auto"/>
            </w:tcBorders>
            <w:hideMark/>
          </w:tcPr>
          <w:p w14:paraId="52D1E91F" w14:textId="77777777" w:rsidR="007B466C" w:rsidRDefault="007B466C" w:rsidP="0011060D">
            <w:pPr>
              <w:ind w:left="0"/>
            </w:pPr>
            <w:r>
              <w:rPr>
                <w:b/>
                <w:bCs/>
              </w:rPr>
              <w:t>2016</w:t>
            </w:r>
          </w:p>
        </w:tc>
        <w:tc>
          <w:tcPr>
            <w:tcW w:w="1545" w:type="dxa"/>
            <w:tcBorders>
              <w:top w:val="single" w:sz="4" w:space="0" w:color="auto"/>
              <w:left w:val="single" w:sz="4" w:space="0" w:color="auto"/>
              <w:bottom w:val="single" w:sz="4" w:space="0" w:color="auto"/>
              <w:right w:val="single" w:sz="4" w:space="0" w:color="auto"/>
            </w:tcBorders>
            <w:hideMark/>
          </w:tcPr>
          <w:p w14:paraId="59E93688" w14:textId="77777777" w:rsidR="007B466C" w:rsidRDefault="007B466C">
            <w:pPr>
              <w:jc w:val="center"/>
            </w:pPr>
            <w:r>
              <w:rPr>
                <w:b/>
                <w:bCs/>
              </w:rPr>
              <w:t>2017</w:t>
            </w:r>
          </w:p>
        </w:tc>
        <w:tc>
          <w:tcPr>
            <w:tcW w:w="1560" w:type="dxa"/>
            <w:tcBorders>
              <w:top w:val="single" w:sz="4" w:space="0" w:color="auto"/>
              <w:left w:val="single" w:sz="4" w:space="0" w:color="auto"/>
              <w:bottom w:val="single" w:sz="4" w:space="0" w:color="auto"/>
              <w:right w:val="single" w:sz="4" w:space="0" w:color="auto"/>
            </w:tcBorders>
            <w:hideMark/>
          </w:tcPr>
          <w:p w14:paraId="62DDEB4D" w14:textId="77777777" w:rsidR="007B466C" w:rsidRDefault="007B466C">
            <w:pPr>
              <w:jc w:val="center"/>
            </w:pPr>
            <w:r>
              <w:rPr>
                <w:b/>
                <w:bCs/>
              </w:rPr>
              <w:t>2018</w:t>
            </w:r>
          </w:p>
        </w:tc>
      </w:tr>
      <w:tr w:rsidR="007B466C" w:rsidRPr="007B466C" w14:paraId="59B0E9C7"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60B251FD" w14:textId="77777777" w:rsidR="007B466C" w:rsidRDefault="007B466C">
            <w:pPr>
              <w:jc w:val="center"/>
            </w:pPr>
            <w:r>
              <w:t>Fire truck</w:t>
            </w:r>
          </w:p>
        </w:tc>
        <w:tc>
          <w:tcPr>
            <w:tcW w:w="1620" w:type="dxa"/>
            <w:tcBorders>
              <w:top w:val="single" w:sz="4" w:space="0" w:color="auto"/>
              <w:left w:val="single" w:sz="4" w:space="0" w:color="auto"/>
              <w:bottom w:val="single" w:sz="4" w:space="0" w:color="auto"/>
              <w:right w:val="single" w:sz="4" w:space="0" w:color="auto"/>
            </w:tcBorders>
            <w:hideMark/>
          </w:tcPr>
          <w:p w14:paraId="340032D9" w14:textId="77777777" w:rsidR="007B466C" w:rsidRDefault="007B466C" w:rsidP="0011060D">
            <w:pPr>
              <w:ind w:left="0"/>
            </w:pPr>
            <w:r>
              <w:t>$80,000</w:t>
            </w:r>
          </w:p>
        </w:tc>
        <w:tc>
          <w:tcPr>
            <w:tcW w:w="1275" w:type="dxa"/>
            <w:tcBorders>
              <w:top w:val="single" w:sz="4" w:space="0" w:color="auto"/>
              <w:left w:val="single" w:sz="4" w:space="0" w:color="auto"/>
              <w:bottom w:val="single" w:sz="4" w:space="0" w:color="auto"/>
              <w:right w:val="single" w:sz="4" w:space="0" w:color="auto"/>
            </w:tcBorders>
            <w:hideMark/>
          </w:tcPr>
          <w:p w14:paraId="06AB83CE" w14:textId="77777777" w:rsidR="007B466C" w:rsidRDefault="007B466C" w:rsidP="0011060D">
            <w:pPr>
              <w:ind w:left="0"/>
            </w:pPr>
            <w:r>
              <w:t>$7,500</w:t>
            </w:r>
          </w:p>
        </w:tc>
        <w:tc>
          <w:tcPr>
            <w:tcW w:w="1545" w:type="dxa"/>
            <w:tcBorders>
              <w:top w:val="single" w:sz="4" w:space="0" w:color="auto"/>
              <w:left w:val="single" w:sz="4" w:space="0" w:color="auto"/>
              <w:bottom w:val="single" w:sz="4" w:space="0" w:color="auto"/>
              <w:right w:val="single" w:sz="4" w:space="0" w:color="auto"/>
            </w:tcBorders>
            <w:hideMark/>
          </w:tcPr>
          <w:p w14:paraId="7CEC288F" w14:textId="77777777" w:rsidR="007B466C" w:rsidRDefault="007B466C">
            <w:pPr>
              <w:jc w:val="center"/>
            </w:pPr>
            <w:r>
              <w:t>----</w:t>
            </w:r>
          </w:p>
        </w:tc>
        <w:tc>
          <w:tcPr>
            <w:tcW w:w="1560" w:type="dxa"/>
            <w:tcBorders>
              <w:top w:val="single" w:sz="4" w:space="0" w:color="auto"/>
              <w:left w:val="single" w:sz="4" w:space="0" w:color="auto"/>
              <w:bottom w:val="single" w:sz="4" w:space="0" w:color="auto"/>
              <w:right w:val="single" w:sz="4" w:space="0" w:color="auto"/>
            </w:tcBorders>
            <w:hideMark/>
          </w:tcPr>
          <w:p w14:paraId="0ADCF508" w14:textId="77777777" w:rsidR="007B466C" w:rsidRDefault="007B466C">
            <w:pPr>
              <w:jc w:val="center"/>
            </w:pPr>
            <w:r>
              <w:t>----</w:t>
            </w:r>
          </w:p>
        </w:tc>
      </w:tr>
      <w:tr w:rsidR="007B466C" w:rsidRPr="007B466C" w14:paraId="5DE7ACF6"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73056822" w14:textId="77777777" w:rsidR="007B466C" w:rsidRDefault="007B466C">
            <w:pPr>
              <w:jc w:val="center"/>
            </w:pPr>
            <w:r>
              <w:t>Highway Trucks</w:t>
            </w:r>
          </w:p>
        </w:tc>
        <w:tc>
          <w:tcPr>
            <w:tcW w:w="1620" w:type="dxa"/>
            <w:tcBorders>
              <w:top w:val="single" w:sz="4" w:space="0" w:color="auto"/>
              <w:left w:val="single" w:sz="4" w:space="0" w:color="auto"/>
              <w:bottom w:val="single" w:sz="4" w:space="0" w:color="auto"/>
              <w:right w:val="single" w:sz="4" w:space="0" w:color="auto"/>
            </w:tcBorders>
            <w:hideMark/>
          </w:tcPr>
          <w:p w14:paraId="3178CF52" w14:textId="77777777" w:rsidR="007B466C" w:rsidRDefault="007B466C" w:rsidP="0011060D">
            <w:pPr>
              <w:ind w:left="0"/>
            </w:pPr>
            <w:r>
              <w:t>$191,418</w:t>
            </w:r>
          </w:p>
        </w:tc>
        <w:tc>
          <w:tcPr>
            <w:tcW w:w="1275" w:type="dxa"/>
            <w:tcBorders>
              <w:top w:val="single" w:sz="4" w:space="0" w:color="auto"/>
              <w:left w:val="single" w:sz="4" w:space="0" w:color="auto"/>
              <w:bottom w:val="single" w:sz="4" w:space="0" w:color="auto"/>
              <w:right w:val="single" w:sz="4" w:space="0" w:color="auto"/>
            </w:tcBorders>
            <w:hideMark/>
          </w:tcPr>
          <w:p w14:paraId="02B65715" w14:textId="77777777" w:rsidR="007B466C" w:rsidRDefault="007B466C">
            <w:pPr>
              <w:jc w:val="center"/>
            </w:pPr>
            <w:r>
              <w:t>----</w:t>
            </w:r>
          </w:p>
        </w:tc>
        <w:tc>
          <w:tcPr>
            <w:tcW w:w="1545" w:type="dxa"/>
            <w:tcBorders>
              <w:top w:val="single" w:sz="4" w:space="0" w:color="auto"/>
              <w:left w:val="single" w:sz="4" w:space="0" w:color="auto"/>
              <w:bottom w:val="single" w:sz="4" w:space="0" w:color="auto"/>
              <w:right w:val="single" w:sz="4" w:space="0" w:color="auto"/>
            </w:tcBorders>
            <w:hideMark/>
          </w:tcPr>
          <w:p w14:paraId="28376F63" w14:textId="77777777" w:rsidR="007B466C" w:rsidRDefault="007B466C" w:rsidP="0011060D">
            <w:pPr>
              <w:ind w:left="0"/>
            </w:pPr>
            <w:r>
              <w:t>$94,505</w:t>
            </w:r>
          </w:p>
        </w:tc>
        <w:tc>
          <w:tcPr>
            <w:tcW w:w="1560" w:type="dxa"/>
            <w:tcBorders>
              <w:top w:val="single" w:sz="4" w:space="0" w:color="auto"/>
              <w:left w:val="single" w:sz="4" w:space="0" w:color="auto"/>
              <w:bottom w:val="single" w:sz="4" w:space="0" w:color="auto"/>
              <w:right w:val="single" w:sz="4" w:space="0" w:color="auto"/>
            </w:tcBorders>
            <w:hideMark/>
          </w:tcPr>
          <w:p w14:paraId="71B8E9A1" w14:textId="77777777" w:rsidR="007B466C" w:rsidRDefault="007B466C" w:rsidP="0011060D">
            <w:pPr>
              <w:ind w:left="0"/>
            </w:pPr>
            <w:r>
              <w:t>$90,644</w:t>
            </w:r>
          </w:p>
        </w:tc>
      </w:tr>
      <w:tr w:rsidR="007B466C" w:rsidRPr="007B466C" w14:paraId="76F7205B"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1BE353BA" w14:textId="77777777" w:rsidR="007B466C" w:rsidRDefault="007B466C">
            <w:pPr>
              <w:jc w:val="center"/>
            </w:pPr>
            <w:r>
              <w:t>Rescue Equipment</w:t>
            </w:r>
          </w:p>
        </w:tc>
        <w:tc>
          <w:tcPr>
            <w:tcW w:w="1620" w:type="dxa"/>
            <w:tcBorders>
              <w:top w:val="single" w:sz="4" w:space="0" w:color="auto"/>
              <w:left w:val="single" w:sz="4" w:space="0" w:color="auto"/>
              <w:bottom w:val="single" w:sz="4" w:space="0" w:color="auto"/>
              <w:right w:val="single" w:sz="4" w:space="0" w:color="auto"/>
            </w:tcBorders>
            <w:hideMark/>
          </w:tcPr>
          <w:p w14:paraId="7B0FD1CC" w14:textId="77777777" w:rsidR="007B466C" w:rsidRDefault="007B466C">
            <w:pPr>
              <w:jc w:val="center"/>
            </w:pPr>
            <w:r>
              <w:t>----</w:t>
            </w:r>
          </w:p>
        </w:tc>
        <w:tc>
          <w:tcPr>
            <w:tcW w:w="1275" w:type="dxa"/>
            <w:tcBorders>
              <w:top w:val="single" w:sz="4" w:space="0" w:color="auto"/>
              <w:left w:val="single" w:sz="4" w:space="0" w:color="auto"/>
              <w:bottom w:val="single" w:sz="4" w:space="0" w:color="auto"/>
              <w:right w:val="single" w:sz="4" w:space="0" w:color="auto"/>
            </w:tcBorders>
            <w:hideMark/>
          </w:tcPr>
          <w:p w14:paraId="28F06709" w14:textId="77777777" w:rsidR="007B466C" w:rsidRDefault="007B466C" w:rsidP="0011060D">
            <w:pPr>
              <w:ind w:left="0"/>
            </w:pPr>
            <w:r>
              <w:t>$24,985</w:t>
            </w:r>
          </w:p>
        </w:tc>
        <w:tc>
          <w:tcPr>
            <w:tcW w:w="1545" w:type="dxa"/>
            <w:tcBorders>
              <w:top w:val="single" w:sz="4" w:space="0" w:color="auto"/>
              <w:left w:val="single" w:sz="4" w:space="0" w:color="auto"/>
              <w:bottom w:val="single" w:sz="4" w:space="0" w:color="auto"/>
              <w:right w:val="single" w:sz="4" w:space="0" w:color="auto"/>
            </w:tcBorders>
            <w:hideMark/>
          </w:tcPr>
          <w:p w14:paraId="29AD9BB6" w14:textId="77777777" w:rsidR="007B466C" w:rsidRDefault="007B466C" w:rsidP="0011060D">
            <w:pPr>
              <w:ind w:left="0"/>
            </w:pPr>
            <w:r>
              <w:t>$12,500</w:t>
            </w:r>
          </w:p>
        </w:tc>
        <w:tc>
          <w:tcPr>
            <w:tcW w:w="1560" w:type="dxa"/>
            <w:tcBorders>
              <w:top w:val="single" w:sz="4" w:space="0" w:color="auto"/>
              <w:left w:val="single" w:sz="4" w:space="0" w:color="auto"/>
              <w:bottom w:val="single" w:sz="4" w:space="0" w:color="auto"/>
              <w:right w:val="single" w:sz="4" w:space="0" w:color="auto"/>
            </w:tcBorders>
            <w:hideMark/>
          </w:tcPr>
          <w:p w14:paraId="043B6DFC" w14:textId="77777777" w:rsidR="007B466C" w:rsidRDefault="007B466C" w:rsidP="0011060D">
            <w:pPr>
              <w:ind w:left="0"/>
            </w:pPr>
            <w:r>
              <w:t>$6,500</w:t>
            </w:r>
          </w:p>
        </w:tc>
      </w:tr>
      <w:tr w:rsidR="007B466C" w:rsidRPr="007B466C" w14:paraId="10FEE887"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01A12BAA" w14:textId="77777777" w:rsidR="007B466C" w:rsidRDefault="007B466C">
            <w:pPr>
              <w:jc w:val="center"/>
            </w:pPr>
            <w:r>
              <w:t>Rescue Barn Improv.</w:t>
            </w:r>
          </w:p>
        </w:tc>
        <w:tc>
          <w:tcPr>
            <w:tcW w:w="1620" w:type="dxa"/>
            <w:tcBorders>
              <w:top w:val="single" w:sz="4" w:space="0" w:color="auto"/>
              <w:left w:val="single" w:sz="4" w:space="0" w:color="auto"/>
              <w:bottom w:val="single" w:sz="4" w:space="0" w:color="auto"/>
              <w:right w:val="single" w:sz="4" w:space="0" w:color="auto"/>
            </w:tcBorders>
            <w:hideMark/>
          </w:tcPr>
          <w:p w14:paraId="1F14BBC0" w14:textId="77777777" w:rsidR="007B466C" w:rsidRDefault="007B466C" w:rsidP="0011060D">
            <w:pPr>
              <w:ind w:left="0"/>
            </w:pPr>
            <w:r>
              <w:t>$75,369</w:t>
            </w:r>
          </w:p>
        </w:tc>
        <w:tc>
          <w:tcPr>
            <w:tcW w:w="1275" w:type="dxa"/>
            <w:tcBorders>
              <w:top w:val="single" w:sz="4" w:space="0" w:color="auto"/>
              <w:left w:val="single" w:sz="4" w:space="0" w:color="auto"/>
              <w:bottom w:val="single" w:sz="4" w:space="0" w:color="auto"/>
              <w:right w:val="single" w:sz="4" w:space="0" w:color="auto"/>
            </w:tcBorders>
            <w:hideMark/>
          </w:tcPr>
          <w:p w14:paraId="797387EB" w14:textId="77777777" w:rsidR="007B466C" w:rsidRDefault="007B466C">
            <w:pPr>
              <w:jc w:val="center"/>
            </w:pPr>
            <w:r>
              <w:t>----</w:t>
            </w:r>
          </w:p>
        </w:tc>
        <w:tc>
          <w:tcPr>
            <w:tcW w:w="1545" w:type="dxa"/>
            <w:tcBorders>
              <w:top w:val="single" w:sz="4" w:space="0" w:color="auto"/>
              <w:left w:val="single" w:sz="4" w:space="0" w:color="auto"/>
              <w:bottom w:val="single" w:sz="4" w:space="0" w:color="auto"/>
              <w:right w:val="single" w:sz="4" w:space="0" w:color="auto"/>
            </w:tcBorders>
            <w:hideMark/>
          </w:tcPr>
          <w:p w14:paraId="60323F8A" w14:textId="77777777" w:rsidR="007B466C" w:rsidRDefault="007B466C" w:rsidP="0011060D">
            <w:pPr>
              <w:ind w:left="0"/>
            </w:pPr>
            <w:r>
              <w:t>$8,100</w:t>
            </w:r>
          </w:p>
        </w:tc>
        <w:tc>
          <w:tcPr>
            <w:tcW w:w="1560" w:type="dxa"/>
            <w:tcBorders>
              <w:top w:val="single" w:sz="4" w:space="0" w:color="auto"/>
              <w:left w:val="single" w:sz="4" w:space="0" w:color="auto"/>
              <w:bottom w:val="single" w:sz="4" w:space="0" w:color="auto"/>
              <w:right w:val="single" w:sz="4" w:space="0" w:color="auto"/>
            </w:tcBorders>
            <w:hideMark/>
          </w:tcPr>
          <w:p w14:paraId="02BC686E" w14:textId="77777777" w:rsidR="007B466C" w:rsidRDefault="007B466C" w:rsidP="0011060D">
            <w:pPr>
              <w:ind w:left="0"/>
            </w:pPr>
            <w:r>
              <w:t>$5,003</w:t>
            </w:r>
          </w:p>
        </w:tc>
      </w:tr>
      <w:tr w:rsidR="007B466C" w:rsidRPr="007B466C" w14:paraId="10B52532"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1E2B4F1A" w14:textId="77777777" w:rsidR="007B466C" w:rsidRDefault="007B466C">
            <w:pPr>
              <w:jc w:val="center"/>
            </w:pPr>
            <w:r>
              <w:t>Rescue - Ambulance</w:t>
            </w:r>
          </w:p>
        </w:tc>
        <w:tc>
          <w:tcPr>
            <w:tcW w:w="1620" w:type="dxa"/>
            <w:tcBorders>
              <w:top w:val="single" w:sz="4" w:space="0" w:color="auto"/>
              <w:left w:val="single" w:sz="4" w:space="0" w:color="auto"/>
              <w:bottom w:val="single" w:sz="4" w:space="0" w:color="auto"/>
              <w:right w:val="single" w:sz="4" w:space="0" w:color="auto"/>
            </w:tcBorders>
            <w:hideMark/>
          </w:tcPr>
          <w:p w14:paraId="7E864A92" w14:textId="77777777" w:rsidR="007B466C" w:rsidRDefault="007B466C">
            <w:pPr>
              <w:jc w:val="center"/>
            </w:pPr>
            <w:r>
              <w:t>----</w:t>
            </w:r>
          </w:p>
        </w:tc>
        <w:tc>
          <w:tcPr>
            <w:tcW w:w="1275" w:type="dxa"/>
            <w:tcBorders>
              <w:top w:val="single" w:sz="4" w:space="0" w:color="auto"/>
              <w:left w:val="single" w:sz="4" w:space="0" w:color="auto"/>
              <w:bottom w:val="single" w:sz="4" w:space="0" w:color="auto"/>
              <w:right w:val="single" w:sz="4" w:space="0" w:color="auto"/>
            </w:tcBorders>
            <w:hideMark/>
          </w:tcPr>
          <w:p w14:paraId="00E7B0BD" w14:textId="77777777" w:rsidR="007B466C" w:rsidRDefault="007B466C">
            <w:pPr>
              <w:jc w:val="center"/>
            </w:pPr>
            <w:r>
              <w:t>----</w:t>
            </w:r>
          </w:p>
        </w:tc>
        <w:tc>
          <w:tcPr>
            <w:tcW w:w="1545" w:type="dxa"/>
            <w:tcBorders>
              <w:top w:val="single" w:sz="4" w:space="0" w:color="auto"/>
              <w:left w:val="single" w:sz="4" w:space="0" w:color="auto"/>
              <w:bottom w:val="single" w:sz="4" w:space="0" w:color="auto"/>
              <w:right w:val="single" w:sz="4" w:space="0" w:color="auto"/>
            </w:tcBorders>
            <w:hideMark/>
          </w:tcPr>
          <w:p w14:paraId="5373F323" w14:textId="77777777" w:rsidR="007B466C" w:rsidRDefault="007B466C" w:rsidP="0011060D">
            <w:pPr>
              <w:ind w:left="0"/>
            </w:pPr>
            <w:r>
              <w:t>$60,000</w:t>
            </w:r>
          </w:p>
        </w:tc>
        <w:tc>
          <w:tcPr>
            <w:tcW w:w="1560" w:type="dxa"/>
            <w:tcBorders>
              <w:top w:val="single" w:sz="4" w:space="0" w:color="auto"/>
              <w:left w:val="single" w:sz="4" w:space="0" w:color="auto"/>
              <w:bottom w:val="single" w:sz="4" w:space="0" w:color="auto"/>
              <w:right w:val="single" w:sz="4" w:space="0" w:color="auto"/>
            </w:tcBorders>
            <w:hideMark/>
          </w:tcPr>
          <w:p w14:paraId="22437390" w14:textId="77777777" w:rsidR="007B466C" w:rsidRDefault="007B466C" w:rsidP="0011060D">
            <w:pPr>
              <w:ind w:left="0"/>
            </w:pPr>
            <w:r>
              <w:t>$37,431</w:t>
            </w:r>
          </w:p>
        </w:tc>
      </w:tr>
      <w:tr w:rsidR="007B466C" w:rsidRPr="007B466C" w14:paraId="51B40827"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1060A664" w14:textId="77777777" w:rsidR="007B466C" w:rsidRDefault="007B466C">
            <w:pPr>
              <w:jc w:val="center"/>
            </w:pPr>
            <w:r>
              <w:t>Transfer Station</w:t>
            </w:r>
          </w:p>
        </w:tc>
        <w:tc>
          <w:tcPr>
            <w:tcW w:w="1620" w:type="dxa"/>
            <w:tcBorders>
              <w:top w:val="single" w:sz="4" w:space="0" w:color="auto"/>
              <w:left w:val="single" w:sz="4" w:space="0" w:color="auto"/>
              <w:bottom w:val="single" w:sz="4" w:space="0" w:color="auto"/>
              <w:right w:val="single" w:sz="4" w:space="0" w:color="auto"/>
            </w:tcBorders>
            <w:hideMark/>
          </w:tcPr>
          <w:p w14:paraId="66DBF8C8" w14:textId="77777777" w:rsidR="007B466C" w:rsidRDefault="007B466C" w:rsidP="0011060D">
            <w:pPr>
              <w:ind w:left="0"/>
            </w:pPr>
            <w:r>
              <w:t>$23,654</w:t>
            </w:r>
          </w:p>
        </w:tc>
        <w:tc>
          <w:tcPr>
            <w:tcW w:w="1275" w:type="dxa"/>
            <w:tcBorders>
              <w:top w:val="single" w:sz="4" w:space="0" w:color="auto"/>
              <w:left w:val="single" w:sz="4" w:space="0" w:color="auto"/>
              <w:bottom w:val="single" w:sz="4" w:space="0" w:color="auto"/>
              <w:right w:val="single" w:sz="4" w:space="0" w:color="auto"/>
            </w:tcBorders>
            <w:hideMark/>
          </w:tcPr>
          <w:p w14:paraId="1FE4022D" w14:textId="77777777" w:rsidR="007B466C" w:rsidRDefault="007B466C" w:rsidP="0011060D">
            <w:pPr>
              <w:ind w:left="0"/>
            </w:pPr>
            <w:r>
              <w:t>$44,779</w:t>
            </w:r>
          </w:p>
        </w:tc>
        <w:tc>
          <w:tcPr>
            <w:tcW w:w="1545" w:type="dxa"/>
            <w:tcBorders>
              <w:top w:val="single" w:sz="4" w:space="0" w:color="auto"/>
              <w:left w:val="single" w:sz="4" w:space="0" w:color="auto"/>
              <w:bottom w:val="single" w:sz="4" w:space="0" w:color="auto"/>
              <w:right w:val="single" w:sz="4" w:space="0" w:color="auto"/>
            </w:tcBorders>
            <w:hideMark/>
          </w:tcPr>
          <w:p w14:paraId="093432F2" w14:textId="77777777" w:rsidR="007B466C" w:rsidRDefault="007B466C">
            <w:pPr>
              <w:jc w:val="center"/>
            </w:pPr>
            <w:r>
              <w:t>----</w:t>
            </w:r>
          </w:p>
        </w:tc>
        <w:tc>
          <w:tcPr>
            <w:tcW w:w="1560" w:type="dxa"/>
            <w:tcBorders>
              <w:top w:val="single" w:sz="4" w:space="0" w:color="auto"/>
              <w:left w:val="single" w:sz="4" w:space="0" w:color="auto"/>
              <w:bottom w:val="single" w:sz="4" w:space="0" w:color="auto"/>
              <w:right w:val="single" w:sz="4" w:space="0" w:color="auto"/>
            </w:tcBorders>
            <w:hideMark/>
          </w:tcPr>
          <w:p w14:paraId="3293230A" w14:textId="77777777" w:rsidR="007B466C" w:rsidRDefault="007B466C">
            <w:pPr>
              <w:jc w:val="center"/>
            </w:pPr>
            <w:r>
              <w:t xml:space="preserve"> </w:t>
            </w:r>
          </w:p>
        </w:tc>
      </w:tr>
      <w:tr w:rsidR="007B466C" w:rsidRPr="007B466C" w14:paraId="4F1C7F39"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02A9B1FD" w14:textId="77777777" w:rsidR="007B466C" w:rsidRDefault="007B466C">
            <w:pPr>
              <w:jc w:val="center"/>
            </w:pPr>
            <w:r>
              <w:t>Highway equipment</w:t>
            </w:r>
          </w:p>
        </w:tc>
        <w:tc>
          <w:tcPr>
            <w:tcW w:w="1620" w:type="dxa"/>
            <w:tcBorders>
              <w:top w:val="single" w:sz="4" w:space="0" w:color="auto"/>
              <w:left w:val="single" w:sz="4" w:space="0" w:color="auto"/>
              <w:bottom w:val="single" w:sz="4" w:space="0" w:color="auto"/>
              <w:right w:val="single" w:sz="4" w:space="0" w:color="auto"/>
            </w:tcBorders>
            <w:hideMark/>
          </w:tcPr>
          <w:p w14:paraId="431DE704" w14:textId="77777777" w:rsidR="007B466C" w:rsidRDefault="007B466C">
            <w:pPr>
              <w:jc w:val="center"/>
            </w:pPr>
            <w:r>
              <w:t>$7,193</w:t>
            </w:r>
          </w:p>
        </w:tc>
        <w:tc>
          <w:tcPr>
            <w:tcW w:w="1275" w:type="dxa"/>
            <w:tcBorders>
              <w:top w:val="single" w:sz="4" w:space="0" w:color="auto"/>
              <w:left w:val="single" w:sz="4" w:space="0" w:color="auto"/>
              <w:bottom w:val="single" w:sz="4" w:space="0" w:color="auto"/>
              <w:right w:val="single" w:sz="4" w:space="0" w:color="auto"/>
            </w:tcBorders>
            <w:hideMark/>
          </w:tcPr>
          <w:p w14:paraId="6D344F75" w14:textId="77777777" w:rsidR="007B466C" w:rsidRDefault="007B466C" w:rsidP="0011060D">
            <w:pPr>
              <w:ind w:left="0"/>
            </w:pPr>
            <w:r>
              <w:t>$150,980</w:t>
            </w:r>
          </w:p>
        </w:tc>
        <w:tc>
          <w:tcPr>
            <w:tcW w:w="1545" w:type="dxa"/>
            <w:tcBorders>
              <w:top w:val="single" w:sz="4" w:space="0" w:color="auto"/>
              <w:left w:val="single" w:sz="4" w:space="0" w:color="auto"/>
              <w:bottom w:val="single" w:sz="4" w:space="0" w:color="auto"/>
              <w:right w:val="single" w:sz="4" w:space="0" w:color="auto"/>
            </w:tcBorders>
            <w:hideMark/>
          </w:tcPr>
          <w:p w14:paraId="0AD92588" w14:textId="77777777" w:rsidR="007B466C" w:rsidRDefault="007B466C" w:rsidP="0011060D">
            <w:pPr>
              <w:ind w:left="0"/>
            </w:pPr>
            <w:r>
              <w:t>$35,038</w:t>
            </w:r>
          </w:p>
        </w:tc>
        <w:tc>
          <w:tcPr>
            <w:tcW w:w="1560" w:type="dxa"/>
            <w:tcBorders>
              <w:top w:val="single" w:sz="4" w:space="0" w:color="auto"/>
              <w:left w:val="single" w:sz="4" w:space="0" w:color="auto"/>
              <w:bottom w:val="single" w:sz="4" w:space="0" w:color="auto"/>
              <w:right w:val="single" w:sz="4" w:space="0" w:color="auto"/>
            </w:tcBorders>
            <w:hideMark/>
          </w:tcPr>
          <w:p w14:paraId="478186C8" w14:textId="48C7A022" w:rsidR="007B466C" w:rsidRDefault="007B466C" w:rsidP="0011060D">
            <w:pPr>
              <w:ind w:left="0"/>
            </w:pPr>
            <w:r>
              <w:t>$7,135</w:t>
            </w:r>
          </w:p>
        </w:tc>
      </w:tr>
      <w:tr w:rsidR="007B466C" w:rsidRPr="007B466C" w14:paraId="579D0219"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13497C03" w14:textId="77777777" w:rsidR="007B466C" w:rsidRDefault="007B466C">
            <w:pPr>
              <w:jc w:val="center"/>
            </w:pPr>
            <w:r>
              <w:t>BQMC</w:t>
            </w:r>
          </w:p>
        </w:tc>
        <w:tc>
          <w:tcPr>
            <w:tcW w:w="1620" w:type="dxa"/>
            <w:tcBorders>
              <w:top w:val="single" w:sz="4" w:space="0" w:color="auto"/>
              <w:left w:val="single" w:sz="4" w:space="0" w:color="auto"/>
              <w:bottom w:val="single" w:sz="4" w:space="0" w:color="auto"/>
              <w:right w:val="single" w:sz="4" w:space="0" w:color="auto"/>
            </w:tcBorders>
            <w:hideMark/>
          </w:tcPr>
          <w:p w14:paraId="05272B74" w14:textId="77777777" w:rsidR="007B466C" w:rsidRDefault="007B466C">
            <w:pPr>
              <w:jc w:val="center"/>
            </w:pPr>
            <w:r>
              <w:t>----</w:t>
            </w:r>
          </w:p>
        </w:tc>
        <w:tc>
          <w:tcPr>
            <w:tcW w:w="1275" w:type="dxa"/>
            <w:tcBorders>
              <w:top w:val="single" w:sz="4" w:space="0" w:color="auto"/>
              <w:left w:val="single" w:sz="4" w:space="0" w:color="auto"/>
              <w:bottom w:val="single" w:sz="4" w:space="0" w:color="auto"/>
              <w:right w:val="single" w:sz="4" w:space="0" w:color="auto"/>
            </w:tcBorders>
            <w:hideMark/>
          </w:tcPr>
          <w:p w14:paraId="4ABAA2A2" w14:textId="77777777" w:rsidR="007B466C" w:rsidRDefault="007B466C" w:rsidP="0011060D">
            <w:pPr>
              <w:ind w:left="0"/>
            </w:pPr>
            <w:r>
              <w:t>$9,200</w:t>
            </w:r>
          </w:p>
        </w:tc>
        <w:tc>
          <w:tcPr>
            <w:tcW w:w="1545" w:type="dxa"/>
            <w:tcBorders>
              <w:top w:val="single" w:sz="4" w:space="0" w:color="auto"/>
              <w:left w:val="single" w:sz="4" w:space="0" w:color="auto"/>
              <w:bottom w:val="single" w:sz="4" w:space="0" w:color="auto"/>
              <w:right w:val="single" w:sz="4" w:space="0" w:color="auto"/>
            </w:tcBorders>
            <w:hideMark/>
          </w:tcPr>
          <w:p w14:paraId="74FE021B" w14:textId="77777777" w:rsidR="007B466C" w:rsidRDefault="007B466C" w:rsidP="0011060D">
            <w:pPr>
              <w:ind w:left="0"/>
            </w:pPr>
            <w:r>
              <w:t>$5,854</w:t>
            </w:r>
          </w:p>
        </w:tc>
        <w:tc>
          <w:tcPr>
            <w:tcW w:w="1560" w:type="dxa"/>
            <w:tcBorders>
              <w:top w:val="single" w:sz="4" w:space="0" w:color="auto"/>
              <w:left w:val="single" w:sz="4" w:space="0" w:color="auto"/>
              <w:bottom w:val="single" w:sz="4" w:space="0" w:color="auto"/>
              <w:right w:val="single" w:sz="4" w:space="0" w:color="auto"/>
            </w:tcBorders>
            <w:hideMark/>
          </w:tcPr>
          <w:p w14:paraId="4FA3BD2B" w14:textId="77777777" w:rsidR="007B466C" w:rsidRDefault="007B466C">
            <w:pPr>
              <w:jc w:val="center"/>
            </w:pPr>
            <w:r>
              <w:t xml:space="preserve"> </w:t>
            </w:r>
          </w:p>
        </w:tc>
      </w:tr>
      <w:tr w:rsidR="007B466C" w:rsidRPr="007B466C" w14:paraId="4AD563E1"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3D664D01" w14:textId="77777777" w:rsidR="007B466C" w:rsidRDefault="007B466C">
            <w:pPr>
              <w:jc w:val="center"/>
            </w:pPr>
            <w:r>
              <w:t>GAR Hall</w:t>
            </w:r>
          </w:p>
        </w:tc>
        <w:tc>
          <w:tcPr>
            <w:tcW w:w="1620" w:type="dxa"/>
            <w:tcBorders>
              <w:top w:val="single" w:sz="4" w:space="0" w:color="auto"/>
              <w:left w:val="single" w:sz="4" w:space="0" w:color="auto"/>
              <w:bottom w:val="single" w:sz="4" w:space="0" w:color="auto"/>
              <w:right w:val="single" w:sz="4" w:space="0" w:color="auto"/>
            </w:tcBorders>
            <w:hideMark/>
          </w:tcPr>
          <w:p w14:paraId="18A4E3A0" w14:textId="77777777" w:rsidR="007B466C" w:rsidRDefault="007B466C">
            <w:pPr>
              <w:jc w:val="center"/>
            </w:pPr>
            <w:r>
              <w:t xml:space="preserve"> </w:t>
            </w:r>
          </w:p>
        </w:tc>
        <w:tc>
          <w:tcPr>
            <w:tcW w:w="1275" w:type="dxa"/>
            <w:tcBorders>
              <w:top w:val="single" w:sz="4" w:space="0" w:color="auto"/>
              <w:left w:val="single" w:sz="4" w:space="0" w:color="auto"/>
              <w:bottom w:val="single" w:sz="4" w:space="0" w:color="auto"/>
              <w:right w:val="single" w:sz="4" w:space="0" w:color="auto"/>
            </w:tcBorders>
            <w:hideMark/>
          </w:tcPr>
          <w:p w14:paraId="08BD36D0" w14:textId="77777777" w:rsidR="007B466C" w:rsidRDefault="007B466C" w:rsidP="0011060D">
            <w:pPr>
              <w:ind w:left="0"/>
            </w:pPr>
            <w:r>
              <w:t>$8,313</w:t>
            </w:r>
          </w:p>
        </w:tc>
        <w:tc>
          <w:tcPr>
            <w:tcW w:w="1545" w:type="dxa"/>
            <w:tcBorders>
              <w:top w:val="single" w:sz="4" w:space="0" w:color="auto"/>
              <w:left w:val="single" w:sz="4" w:space="0" w:color="auto"/>
              <w:bottom w:val="single" w:sz="4" w:space="0" w:color="auto"/>
              <w:right w:val="single" w:sz="4" w:space="0" w:color="auto"/>
            </w:tcBorders>
            <w:hideMark/>
          </w:tcPr>
          <w:p w14:paraId="5DEC7A31" w14:textId="77777777" w:rsidR="007B466C" w:rsidRDefault="007B466C">
            <w:pPr>
              <w:jc w:val="center"/>
            </w:pPr>
            <w:r>
              <w:t xml:space="preserve"> </w:t>
            </w:r>
          </w:p>
        </w:tc>
        <w:tc>
          <w:tcPr>
            <w:tcW w:w="1560" w:type="dxa"/>
            <w:tcBorders>
              <w:top w:val="single" w:sz="4" w:space="0" w:color="auto"/>
              <w:left w:val="single" w:sz="4" w:space="0" w:color="auto"/>
              <w:bottom w:val="single" w:sz="4" w:space="0" w:color="auto"/>
              <w:right w:val="single" w:sz="4" w:space="0" w:color="auto"/>
            </w:tcBorders>
            <w:hideMark/>
          </w:tcPr>
          <w:p w14:paraId="54187F38" w14:textId="77777777" w:rsidR="007B466C" w:rsidRDefault="007B466C" w:rsidP="0011060D">
            <w:pPr>
              <w:ind w:left="0"/>
            </w:pPr>
            <w:r>
              <w:t>$3,500</w:t>
            </w:r>
          </w:p>
        </w:tc>
      </w:tr>
      <w:tr w:rsidR="007B466C" w:rsidRPr="007B466C" w14:paraId="1D420B9A" w14:textId="77777777" w:rsidTr="007B466C">
        <w:trPr>
          <w:jc w:val="center"/>
        </w:trPr>
        <w:tc>
          <w:tcPr>
            <w:tcW w:w="2235" w:type="dxa"/>
            <w:tcBorders>
              <w:top w:val="single" w:sz="4" w:space="0" w:color="auto"/>
              <w:left w:val="single" w:sz="4" w:space="0" w:color="auto"/>
              <w:bottom w:val="single" w:sz="4" w:space="0" w:color="auto"/>
              <w:right w:val="single" w:sz="4" w:space="0" w:color="auto"/>
            </w:tcBorders>
            <w:hideMark/>
          </w:tcPr>
          <w:p w14:paraId="77659516" w14:textId="77777777" w:rsidR="007B466C" w:rsidRDefault="007B466C">
            <w:pPr>
              <w:jc w:val="center"/>
            </w:pPr>
            <w:r>
              <w:rPr>
                <w:b/>
                <w:bCs/>
              </w:rPr>
              <w:t>Totals</w:t>
            </w:r>
          </w:p>
        </w:tc>
        <w:tc>
          <w:tcPr>
            <w:tcW w:w="1620" w:type="dxa"/>
            <w:tcBorders>
              <w:top w:val="single" w:sz="4" w:space="0" w:color="auto"/>
              <w:left w:val="single" w:sz="4" w:space="0" w:color="auto"/>
              <w:bottom w:val="single" w:sz="4" w:space="0" w:color="auto"/>
              <w:right w:val="single" w:sz="4" w:space="0" w:color="auto"/>
            </w:tcBorders>
            <w:hideMark/>
          </w:tcPr>
          <w:p w14:paraId="0F1571D8" w14:textId="77777777" w:rsidR="007B466C" w:rsidRDefault="007B466C" w:rsidP="0011060D">
            <w:pPr>
              <w:ind w:left="0"/>
            </w:pPr>
            <w:r>
              <w:rPr>
                <w:b/>
                <w:bCs/>
              </w:rPr>
              <w:t>$377,634</w:t>
            </w:r>
          </w:p>
        </w:tc>
        <w:tc>
          <w:tcPr>
            <w:tcW w:w="1275" w:type="dxa"/>
            <w:tcBorders>
              <w:top w:val="single" w:sz="4" w:space="0" w:color="auto"/>
              <w:left w:val="single" w:sz="4" w:space="0" w:color="auto"/>
              <w:bottom w:val="single" w:sz="4" w:space="0" w:color="auto"/>
              <w:right w:val="single" w:sz="4" w:space="0" w:color="auto"/>
            </w:tcBorders>
            <w:hideMark/>
          </w:tcPr>
          <w:p w14:paraId="44BD20E5" w14:textId="77777777" w:rsidR="007B466C" w:rsidRDefault="007B466C" w:rsidP="0011060D">
            <w:pPr>
              <w:ind w:left="0"/>
            </w:pPr>
            <w:r>
              <w:rPr>
                <w:b/>
                <w:bCs/>
              </w:rPr>
              <w:t>$245,757</w:t>
            </w:r>
          </w:p>
        </w:tc>
        <w:tc>
          <w:tcPr>
            <w:tcW w:w="1545" w:type="dxa"/>
            <w:tcBorders>
              <w:top w:val="single" w:sz="4" w:space="0" w:color="auto"/>
              <w:left w:val="single" w:sz="4" w:space="0" w:color="auto"/>
              <w:bottom w:val="single" w:sz="4" w:space="0" w:color="auto"/>
              <w:right w:val="single" w:sz="4" w:space="0" w:color="auto"/>
            </w:tcBorders>
            <w:hideMark/>
          </w:tcPr>
          <w:p w14:paraId="26A3B83A" w14:textId="77777777" w:rsidR="007B466C" w:rsidRDefault="007B466C" w:rsidP="0011060D">
            <w:pPr>
              <w:ind w:left="0"/>
            </w:pPr>
            <w:r>
              <w:rPr>
                <w:b/>
                <w:bCs/>
              </w:rPr>
              <w:t>$215,997</w:t>
            </w:r>
          </w:p>
        </w:tc>
        <w:tc>
          <w:tcPr>
            <w:tcW w:w="1560" w:type="dxa"/>
            <w:tcBorders>
              <w:top w:val="single" w:sz="4" w:space="0" w:color="auto"/>
              <w:left w:val="single" w:sz="4" w:space="0" w:color="auto"/>
              <w:bottom w:val="single" w:sz="4" w:space="0" w:color="auto"/>
              <w:right w:val="single" w:sz="4" w:space="0" w:color="auto"/>
            </w:tcBorders>
            <w:hideMark/>
          </w:tcPr>
          <w:p w14:paraId="71DF4409" w14:textId="77777777" w:rsidR="007B466C" w:rsidRDefault="007B466C" w:rsidP="0011060D">
            <w:pPr>
              <w:ind w:left="0"/>
            </w:pPr>
            <w:r>
              <w:rPr>
                <w:b/>
                <w:bCs/>
              </w:rPr>
              <w:t>$150,213</w:t>
            </w:r>
          </w:p>
        </w:tc>
      </w:tr>
    </w:tbl>
    <w:p w14:paraId="09C3D004" w14:textId="77777777" w:rsidR="007B466C" w:rsidRDefault="007B466C" w:rsidP="007B466C">
      <w:pPr>
        <w:tabs>
          <w:tab w:val="left" w:pos="0"/>
          <w:tab w:val="right" w:pos="2160"/>
          <w:tab w:val="right" w:pos="3240"/>
          <w:tab w:val="right" w:pos="4320"/>
          <w:tab w:val="right" w:pos="5400"/>
          <w:tab w:val="right" w:pos="6480"/>
          <w:tab w:val="right" w:pos="7560"/>
          <w:tab w:val="right" w:pos="8640"/>
        </w:tabs>
        <w:spacing w:after="42"/>
        <w:rPr>
          <w:b/>
          <w:bCs/>
        </w:rPr>
      </w:pPr>
      <w:r>
        <w:t xml:space="preserve">      Source: Town of Turner</w:t>
      </w:r>
    </w:p>
    <w:p w14:paraId="115D1FF8" w14:textId="77777777" w:rsidR="00A54794" w:rsidRDefault="00A54794" w:rsidP="007B466C">
      <w:pPr>
        <w:tabs>
          <w:tab w:val="left" w:pos="0"/>
          <w:tab w:val="right" w:pos="2160"/>
          <w:tab w:val="right" w:pos="3240"/>
          <w:tab w:val="right" w:pos="4320"/>
          <w:tab w:val="right" w:pos="5400"/>
          <w:tab w:val="right" w:pos="6480"/>
          <w:tab w:val="right" w:pos="7560"/>
          <w:tab w:val="right" w:pos="8640"/>
        </w:tabs>
        <w:spacing w:after="42"/>
        <w:jc w:val="both"/>
        <w:rPr>
          <w:b/>
          <w:bCs/>
        </w:rPr>
      </w:pPr>
    </w:p>
    <w:p w14:paraId="3B3095AA" w14:textId="5AA89B5D" w:rsidR="007B466C" w:rsidRDefault="007B466C" w:rsidP="007B466C">
      <w:pPr>
        <w:tabs>
          <w:tab w:val="left" w:pos="0"/>
          <w:tab w:val="right" w:pos="2160"/>
          <w:tab w:val="right" w:pos="3240"/>
          <w:tab w:val="right" w:pos="4320"/>
          <w:tab w:val="right" w:pos="5400"/>
          <w:tab w:val="right" w:pos="6480"/>
          <w:tab w:val="right" w:pos="7560"/>
          <w:tab w:val="right" w:pos="8640"/>
        </w:tabs>
        <w:spacing w:after="42"/>
        <w:jc w:val="both"/>
      </w:pPr>
      <w:r>
        <w:rPr>
          <w:b/>
          <w:bCs/>
        </w:rPr>
        <w:t xml:space="preserve">Balance Sheet </w:t>
      </w:r>
      <w:r>
        <w:fldChar w:fldCharType="begin"/>
      </w:r>
      <w:r>
        <w:rPr>
          <w:b/>
          <w:bCs/>
        </w:rPr>
        <w:instrText>tc "Balance Sheet " \l 2</w:instrText>
      </w:r>
      <w:r>
        <w:rPr>
          <w:b/>
          <w:bCs/>
        </w:rPr>
        <w:fldChar w:fldCharType="end"/>
      </w:r>
    </w:p>
    <w:p w14:paraId="51EA701A" w14:textId="77777777" w:rsidR="007B466C" w:rsidRDefault="007B466C" w:rsidP="007B466C">
      <w:pPr>
        <w:tabs>
          <w:tab w:val="left" w:pos="0"/>
          <w:tab w:val="right" w:pos="2160"/>
          <w:tab w:val="right" w:pos="3240"/>
          <w:tab w:val="right" w:pos="4320"/>
          <w:tab w:val="right" w:pos="5400"/>
          <w:tab w:val="right" w:pos="6480"/>
          <w:tab w:val="right" w:pos="7560"/>
          <w:tab w:val="right" w:pos="8640"/>
        </w:tabs>
        <w:spacing w:after="42"/>
        <w:jc w:val="both"/>
      </w:pPr>
    </w:p>
    <w:p w14:paraId="29DB6B04" w14:textId="11BE426C" w:rsidR="007B466C" w:rsidRDefault="007B466C" w:rsidP="00425061">
      <w:r>
        <w:t xml:space="preserve">At fiscal year ending June 30, </w:t>
      </w:r>
      <w:proofErr w:type="gramStart"/>
      <w:r>
        <w:t>2017</w:t>
      </w:r>
      <w:proofErr w:type="gramEnd"/>
      <w:r>
        <w:t xml:space="preserve"> the Town of Turner had no long-term debt obligations and showed a strong undesignated fund balance of $2,013,103 or 30.09% of total assets of $6,689,684. </w:t>
      </w:r>
      <w:r w:rsidR="008F49CF">
        <w:t xml:space="preserve"> </w:t>
      </w:r>
      <w:r>
        <w:t xml:space="preserve">The only indebtedness is the town’s share of </w:t>
      </w:r>
      <w:proofErr w:type="gramStart"/>
      <w:r>
        <w:t>the MSAD</w:t>
      </w:r>
      <w:proofErr w:type="gramEnd"/>
      <w:r>
        <w:t xml:space="preserve"> #52 indebtedness. </w:t>
      </w:r>
      <w:r w:rsidR="008F49CF">
        <w:t xml:space="preserve"> </w:t>
      </w:r>
      <w:r>
        <w:t>On June 30, 2017, MSAD #52 had total debt of $3,895,400 and Turner’s share of that was 49.11% or $1,913,031.  As of June 30, 2017, Androscoggin County had no debt attributable to Turner.</w:t>
      </w:r>
    </w:p>
    <w:p w14:paraId="1B113E6D" w14:textId="77777777" w:rsidR="007B466C" w:rsidRDefault="007B466C" w:rsidP="0011060D">
      <w:pPr>
        <w:tabs>
          <w:tab w:val="left" w:pos="0"/>
          <w:tab w:val="right" w:pos="2160"/>
          <w:tab w:val="right" w:pos="3240"/>
          <w:tab w:val="right" w:pos="4320"/>
          <w:tab w:val="right" w:pos="5400"/>
          <w:tab w:val="right" w:pos="6480"/>
          <w:tab w:val="right" w:pos="7560"/>
          <w:tab w:val="right" w:pos="8640"/>
        </w:tabs>
        <w:spacing w:after="42"/>
        <w:ind w:left="0"/>
        <w:jc w:val="both"/>
      </w:pPr>
    </w:p>
    <w:p w14:paraId="7F949477" w14:textId="77777777" w:rsidR="007B466C" w:rsidRDefault="007B466C" w:rsidP="007B466C">
      <w:pPr>
        <w:tabs>
          <w:tab w:val="left" w:pos="0"/>
          <w:tab w:val="right" w:pos="2160"/>
          <w:tab w:val="right" w:pos="3240"/>
          <w:tab w:val="right" w:pos="4320"/>
          <w:tab w:val="right" w:pos="5400"/>
          <w:tab w:val="right" w:pos="6480"/>
          <w:tab w:val="right" w:pos="7560"/>
          <w:tab w:val="right" w:pos="8640"/>
        </w:tabs>
        <w:spacing w:after="42"/>
        <w:jc w:val="both"/>
      </w:pPr>
      <w:r>
        <w:rPr>
          <w:b/>
          <w:bCs/>
        </w:rPr>
        <w:t xml:space="preserve">Fiscal Capacity </w:t>
      </w:r>
      <w:r>
        <w:fldChar w:fldCharType="begin"/>
      </w:r>
      <w:r>
        <w:rPr>
          <w:b/>
          <w:bCs/>
        </w:rPr>
        <w:instrText>tc "Fiscal Capacity " \l 2</w:instrText>
      </w:r>
      <w:r>
        <w:rPr>
          <w:b/>
          <w:bCs/>
        </w:rPr>
        <w:fldChar w:fldCharType="end"/>
      </w:r>
    </w:p>
    <w:p w14:paraId="02109444" w14:textId="77777777" w:rsidR="007B466C" w:rsidRDefault="007B466C" w:rsidP="007B466C">
      <w:pPr>
        <w:tabs>
          <w:tab w:val="left" w:pos="0"/>
          <w:tab w:val="right" w:pos="2160"/>
          <w:tab w:val="right" w:pos="3240"/>
          <w:tab w:val="right" w:pos="4320"/>
          <w:tab w:val="right" w:pos="5400"/>
          <w:tab w:val="right" w:pos="6480"/>
          <w:tab w:val="right" w:pos="7560"/>
          <w:tab w:val="right" w:pos="8640"/>
        </w:tabs>
        <w:spacing w:after="42"/>
        <w:jc w:val="both"/>
      </w:pPr>
    </w:p>
    <w:p w14:paraId="5114B212" w14:textId="05E0F19B" w:rsidR="007B466C" w:rsidRDefault="007B466C" w:rsidP="00425061">
      <w:pPr>
        <w:tabs>
          <w:tab w:val="left" w:pos="0"/>
          <w:tab w:val="right" w:pos="2160"/>
          <w:tab w:val="right" w:pos="3240"/>
          <w:tab w:val="right" w:pos="4320"/>
          <w:tab w:val="right" w:pos="5400"/>
          <w:tab w:val="right" w:pos="6480"/>
          <w:tab w:val="right" w:pos="7560"/>
          <w:tab w:val="right" w:pos="8640"/>
        </w:tabs>
        <w:spacing w:after="42"/>
      </w:pPr>
      <w:r>
        <w:t xml:space="preserve">The Town’s total outstanding debt is limited by state law to </w:t>
      </w:r>
      <w:r w:rsidR="00EC43B9">
        <w:t>7.5</w:t>
      </w:r>
      <w:r>
        <w:t xml:space="preserve">% of the Town’s last full state valuation. This limit </w:t>
      </w:r>
      <w:r w:rsidR="00EC43B9">
        <w:t>may be higher</w:t>
      </w:r>
      <w:r>
        <w:t xml:space="preserve"> if the debt </w:t>
      </w:r>
      <w:r w:rsidR="00EC43B9">
        <w:t xml:space="preserve">is </w:t>
      </w:r>
      <w:r>
        <w:t>for schools, sewer and airport, water and special district purposes. With Turner’s valuation of $</w:t>
      </w:r>
      <w:r w:rsidR="00EC43B9">
        <w:t>505,700,000</w:t>
      </w:r>
      <w:r>
        <w:t xml:space="preserve"> on June 30,</w:t>
      </w:r>
      <w:r w:rsidR="00EC43B9">
        <w:t xml:space="preserve"> </w:t>
      </w:r>
      <w:r>
        <w:t>20</w:t>
      </w:r>
      <w:r w:rsidR="00EC43B9">
        <w:t>17</w:t>
      </w:r>
      <w:r w:rsidR="009C362A">
        <w:t>,</w:t>
      </w:r>
      <w:r>
        <w:t xml:space="preserve"> the Town’s total debt limit, established by State law, would be $</w:t>
      </w:r>
      <w:r w:rsidR="00EC43B9">
        <w:t>37,927,500</w:t>
      </w:r>
      <w:r>
        <w:t>.</w:t>
      </w:r>
    </w:p>
    <w:p w14:paraId="3235830A" w14:textId="57232D65" w:rsidR="003256F8" w:rsidRDefault="003256F8" w:rsidP="007B466C">
      <w:pPr>
        <w:tabs>
          <w:tab w:val="left" w:pos="0"/>
          <w:tab w:val="right" w:pos="2160"/>
          <w:tab w:val="right" w:pos="3240"/>
          <w:tab w:val="right" w:pos="4320"/>
          <w:tab w:val="right" w:pos="5400"/>
          <w:tab w:val="right" w:pos="6480"/>
          <w:tab w:val="right" w:pos="7560"/>
          <w:tab w:val="right" w:pos="8640"/>
        </w:tabs>
        <w:spacing w:after="42"/>
        <w:jc w:val="both"/>
      </w:pPr>
    </w:p>
    <w:p w14:paraId="7B91724D" w14:textId="77777777" w:rsidR="003256F8" w:rsidRDefault="003256F8" w:rsidP="007B466C">
      <w:pPr>
        <w:tabs>
          <w:tab w:val="left" w:pos="0"/>
          <w:tab w:val="right" w:pos="2160"/>
          <w:tab w:val="right" w:pos="3240"/>
          <w:tab w:val="right" w:pos="4320"/>
          <w:tab w:val="right" w:pos="5400"/>
          <w:tab w:val="right" w:pos="6480"/>
          <w:tab w:val="right" w:pos="7560"/>
          <w:tab w:val="right" w:pos="8640"/>
        </w:tabs>
        <w:spacing w:after="42"/>
        <w:jc w:val="both"/>
      </w:pPr>
    </w:p>
    <w:p w14:paraId="7B530272" w14:textId="77777777" w:rsidR="00885B89" w:rsidRDefault="00885B89" w:rsidP="00BD72EF">
      <w:pPr>
        <w:spacing w:after="42"/>
        <w:jc w:val="center"/>
        <w:rPr>
          <w:b/>
          <w:bCs/>
        </w:rPr>
      </w:pPr>
    </w:p>
    <w:p w14:paraId="37ECE19B" w14:textId="77777777" w:rsidR="005206CB" w:rsidRDefault="005206CB">
      <w:r>
        <w:br w:type="page"/>
      </w:r>
    </w:p>
    <w:p w14:paraId="208FC98B" w14:textId="36B8352A" w:rsidR="00C81896" w:rsidRPr="005206CB" w:rsidRDefault="00B65D9D" w:rsidP="00223873">
      <w:pPr>
        <w:tabs>
          <w:tab w:val="left" w:pos="0"/>
          <w:tab w:val="right" w:pos="2160"/>
          <w:tab w:val="right" w:pos="3240"/>
          <w:tab w:val="right" w:pos="4320"/>
          <w:tab w:val="right" w:pos="5400"/>
          <w:tab w:val="right" w:pos="6480"/>
          <w:tab w:val="right" w:pos="7560"/>
          <w:tab w:val="right" w:pos="8640"/>
        </w:tabs>
        <w:spacing w:after="42"/>
        <w:jc w:val="center"/>
        <w:rPr>
          <w:b/>
          <w:bCs/>
        </w:rPr>
      </w:pPr>
      <w:bookmarkStart w:id="111" w:name="Transportation"/>
      <w:bookmarkEnd w:id="111"/>
      <w:r w:rsidRPr="005206CB">
        <w:rPr>
          <w:b/>
          <w:bCs/>
        </w:rPr>
        <w:t>TRANSPORTATION</w:t>
      </w:r>
    </w:p>
    <w:p w14:paraId="6555EE09" w14:textId="4A0BF5D5" w:rsidR="00B65D9D" w:rsidRPr="005206CB" w:rsidRDefault="00B65D9D" w:rsidP="00223873">
      <w:pPr>
        <w:tabs>
          <w:tab w:val="left" w:pos="0"/>
          <w:tab w:val="right" w:pos="2160"/>
          <w:tab w:val="right" w:pos="3240"/>
          <w:tab w:val="right" w:pos="4320"/>
          <w:tab w:val="right" w:pos="5400"/>
          <w:tab w:val="right" w:pos="6480"/>
          <w:tab w:val="right" w:pos="7560"/>
          <w:tab w:val="right" w:pos="8640"/>
        </w:tabs>
        <w:spacing w:after="42"/>
        <w:jc w:val="center"/>
        <w:rPr>
          <w:b/>
          <w:bCs/>
        </w:rPr>
      </w:pPr>
      <w:r w:rsidRPr="00E951EA">
        <w:rPr>
          <w:b/>
          <w:bCs/>
        </w:rPr>
        <w:fldChar w:fldCharType="begin"/>
      </w:r>
      <w:r w:rsidRPr="005206CB">
        <w:rPr>
          <w:b/>
          <w:bCs/>
        </w:rPr>
        <w:instrText>tc "TRANSPORTATION"</w:instrText>
      </w:r>
      <w:r w:rsidRPr="00E951EA">
        <w:rPr>
          <w:b/>
          <w:bCs/>
        </w:rPr>
        <w:fldChar w:fldCharType="end"/>
      </w:r>
    </w:p>
    <w:p w14:paraId="2C99B9F8" w14:textId="77777777" w:rsidR="00B65D9D" w:rsidRPr="005206CB" w:rsidRDefault="00B65D9D" w:rsidP="00B65D9D">
      <w:pPr>
        <w:tabs>
          <w:tab w:val="left" w:pos="0"/>
          <w:tab w:val="right" w:pos="2160"/>
          <w:tab w:val="right" w:pos="3240"/>
          <w:tab w:val="right" w:pos="4320"/>
          <w:tab w:val="right" w:pos="5400"/>
          <w:tab w:val="right" w:pos="6480"/>
          <w:tab w:val="right" w:pos="7560"/>
          <w:tab w:val="right" w:pos="8640"/>
        </w:tabs>
        <w:spacing w:after="42"/>
        <w:rPr>
          <w:b/>
          <w:bCs/>
        </w:rPr>
      </w:pPr>
      <w:r w:rsidRPr="005206CB">
        <w:rPr>
          <w:b/>
          <w:bCs/>
        </w:rPr>
        <w:tab/>
      </w:r>
    </w:p>
    <w:p w14:paraId="20802BBF" w14:textId="77777777" w:rsidR="00B65D9D" w:rsidRPr="005206CB" w:rsidRDefault="00B65D9D" w:rsidP="00B65D9D">
      <w:pPr>
        <w:tabs>
          <w:tab w:val="left" w:pos="0"/>
          <w:tab w:val="right" w:pos="2160"/>
          <w:tab w:val="right" w:pos="3240"/>
          <w:tab w:val="right" w:pos="4320"/>
          <w:tab w:val="right" w:pos="5400"/>
          <w:tab w:val="right" w:pos="6480"/>
          <w:tab w:val="right" w:pos="7560"/>
          <w:tab w:val="right" w:pos="8640"/>
        </w:tabs>
        <w:spacing w:after="42"/>
        <w:rPr>
          <w:b/>
          <w:bCs/>
        </w:rPr>
      </w:pPr>
    </w:p>
    <w:p w14:paraId="701B1141" w14:textId="7B178FB0" w:rsidR="00B65D9D" w:rsidRPr="005206CB" w:rsidRDefault="00B65D9D" w:rsidP="00B65D9D">
      <w:pPr>
        <w:tabs>
          <w:tab w:val="left" w:pos="0"/>
          <w:tab w:val="right" w:pos="2160"/>
          <w:tab w:val="right" w:pos="3240"/>
          <w:tab w:val="right" w:pos="4320"/>
          <w:tab w:val="right" w:pos="5400"/>
          <w:tab w:val="right" w:pos="6480"/>
          <w:tab w:val="right" w:pos="7560"/>
          <w:tab w:val="right" w:pos="8640"/>
        </w:tabs>
        <w:spacing w:after="42"/>
        <w:rPr>
          <w:b/>
          <w:bCs/>
        </w:rPr>
      </w:pPr>
      <w:r w:rsidRPr="005206CB">
        <w:rPr>
          <w:b/>
          <w:bCs/>
        </w:rPr>
        <w:t>Findings and Trends 2002</w:t>
      </w:r>
      <w:r w:rsidR="002B58A3">
        <w:rPr>
          <w:b/>
          <w:bCs/>
        </w:rPr>
        <w:t>-2018</w:t>
      </w:r>
      <w:r w:rsidRPr="005206CB">
        <w:rPr>
          <w:b/>
          <w:bCs/>
        </w:rPr>
        <w:t xml:space="preserve"> </w:t>
      </w:r>
      <w:r w:rsidRPr="00E951EA">
        <w:rPr>
          <w:b/>
          <w:bCs/>
        </w:rPr>
        <w:fldChar w:fldCharType="begin"/>
      </w:r>
      <w:r w:rsidRPr="005206CB">
        <w:rPr>
          <w:b/>
          <w:bCs/>
        </w:rPr>
        <w:instrText>tc "Findings and Trends 1990-2002 " \l 2</w:instrText>
      </w:r>
      <w:r w:rsidRPr="00E951EA">
        <w:rPr>
          <w:b/>
          <w:bCs/>
        </w:rPr>
        <w:fldChar w:fldCharType="end"/>
      </w:r>
    </w:p>
    <w:p w14:paraId="5971E6C5" w14:textId="77777777" w:rsidR="00B65D9D" w:rsidRPr="005206CB" w:rsidRDefault="00B65D9D" w:rsidP="00B65D9D">
      <w:pPr>
        <w:tabs>
          <w:tab w:val="left" w:pos="0"/>
          <w:tab w:val="right" w:pos="2160"/>
          <w:tab w:val="right" w:pos="3240"/>
          <w:tab w:val="right" w:pos="4320"/>
          <w:tab w:val="right" w:pos="5400"/>
          <w:tab w:val="right" w:pos="6480"/>
          <w:tab w:val="right" w:pos="7560"/>
          <w:tab w:val="right" w:pos="8640"/>
        </w:tabs>
        <w:spacing w:after="42"/>
        <w:rPr>
          <w:b/>
          <w:bCs/>
        </w:rPr>
      </w:pPr>
    </w:p>
    <w:p w14:paraId="01AEECA9" w14:textId="77777777" w:rsidR="00B65D9D" w:rsidRPr="005206CB" w:rsidRDefault="00B65D9D"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0"/>
          <w:tab w:val="right" w:pos="2160"/>
          <w:tab w:val="right" w:pos="3240"/>
          <w:tab w:val="right" w:pos="4320"/>
          <w:tab w:val="right" w:pos="5400"/>
          <w:tab w:val="right" w:pos="6480"/>
          <w:tab w:val="right" w:pos="7560"/>
          <w:tab w:val="right" w:pos="8640"/>
        </w:tabs>
        <w:spacing w:after="42"/>
        <w:rPr>
          <w:b/>
          <w:bCs/>
        </w:rPr>
      </w:pPr>
    </w:p>
    <w:p w14:paraId="2EB9C1BF" w14:textId="47E2B5F5" w:rsidR="00B65D9D" w:rsidRPr="005206CB" w:rsidRDefault="00B65D9D"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0"/>
          <w:tab w:val="left" w:pos="720"/>
          <w:tab w:val="right" w:pos="1440"/>
          <w:tab w:val="right" w:pos="2880"/>
          <w:tab w:val="right" w:pos="4320"/>
          <w:tab w:val="right" w:pos="5760"/>
          <w:tab w:val="right" w:pos="7200"/>
          <w:tab w:val="right" w:pos="8640"/>
        </w:tabs>
        <w:spacing w:after="42"/>
        <w:ind w:left="1440" w:right="720" w:hanging="720"/>
        <w:rPr>
          <w:b/>
          <w:bCs/>
        </w:rPr>
      </w:pPr>
      <w:r w:rsidRPr="005206CB">
        <w:rPr>
          <w:rFonts w:ascii="MS Mincho" w:eastAsia="MS Mincho" w:hAnsi="MS Mincho" w:cs="MS Mincho"/>
          <w:b/>
          <w:bCs/>
        </w:rPr>
        <w:t>❖</w:t>
      </w:r>
      <w:r w:rsidRPr="005206CB">
        <w:rPr>
          <w:b/>
          <w:bCs/>
        </w:rPr>
        <w:tab/>
        <w:t>Approximately one half of the town road mil</w:t>
      </w:r>
      <w:r w:rsidR="003256F8" w:rsidRPr="005206CB">
        <w:rPr>
          <w:b/>
          <w:bCs/>
        </w:rPr>
        <w:t>e</w:t>
      </w:r>
      <w:r w:rsidRPr="005206CB">
        <w:rPr>
          <w:b/>
          <w:bCs/>
        </w:rPr>
        <w:t>age is considered in</w:t>
      </w:r>
      <w:r w:rsidR="005206CB" w:rsidRPr="00E951EA">
        <w:rPr>
          <w:b/>
          <w:bCs/>
        </w:rPr>
        <w:t xml:space="preserve"> excellent </w:t>
      </w:r>
      <w:r w:rsidR="00320E6B" w:rsidRPr="005206CB">
        <w:rPr>
          <w:b/>
          <w:bCs/>
        </w:rPr>
        <w:t>or good</w:t>
      </w:r>
      <w:r w:rsidRPr="005206CB">
        <w:rPr>
          <w:b/>
          <w:bCs/>
        </w:rPr>
        <w:t xml:space="preserve"> condition.</w:t>
      </w:r>
    </w:p>
    <w:p w14:paraId="274A98A1" w14:textId="77777777" w:rsidR="00B65D9D" w:rsidRPr="005206CB" w:rsidRDefault="00B65D9D"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0"/>
          <w:tab w:val="left" w:pos="720"/>
          <w:tab w:val="right" w:pos="1440"/>
          <w:tab w:val="right" w:pos="2880"/>
          <w:tab w:val="right" w:pos="4320"/>
          <w:tab w:val="right" w:pos="5760"/>
          <w:tab w:val="right" w:pos="7200"/>
          <w:tab w:val="right" w:pos="8640"/>
        </w:tabs>
        <w:spacing w:after="42"/>
        <w:ind w:right="720"/>
        <w:rPr>
          <w:b/>
          <w:bCs/>
        </w:rPr>
      </w:pPr>
    </w:p>
    <w:p w14:paraId="73CE139B" w14:textId="77777777" w:rsidR="00B65D9D" w:rsidRPr="005206CB" w:rsidRDefault="00B65D9D"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0"/>
          <w:tab w:val="left" w:pos="720"/>
          <w:tab w:val="right" w:pos="1440"/>
          <w:tab w:val="right" w:pos="2880"/>
          <w:tab w:val="right" w:pos="4320"/>
          <w:tab w:val="right" w:pos="5760"/>
          <w:tab w:val="right" w:pos="7200"/>
          <w:tab w:val="right" w:pos="8640"/>
        </w:tabs>
        <w:spacing w:after="42"/>
        <w:ind w:left="1440" w:right="720" w:hanging="720"/>
        <w:rPr>
          <w:b/>
          <w:bCs/>
        </w:rPr>
      </w:pPr>
      <w:r w:rsidRPr="005206CB">
        <w:rPr>
          <w:rFonts w:ascii="MS Mincho" w:eastAsia="MS Mincho" w:hAnsi="MS Mincho" w:cs="MS Mincho"/>
          <w:b/>
          <w:bCs/>
        </w:rPr>
        <w:t>❖</w:t>
      </w:r>
      <w:r w:rsidRPr="005206CB">
        <w:rPr>
          <w:b/>
          <w:bCs/>
        </w:rPr>
        <w:tab/>
        <w:t xml:space="preserve">Five to seven miles of town roads have been repaved in each of the last five years. </w:t>
      </w:r>
    </w:p>
    <w:p w14:paraId="43D30736" w14:textId="77777777" w:rsidR="00B65D9D" w:rsidRPr="005206CB" w:rsidRDefault="00B65D9D"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0"/>
          <w:tab w:val="left" w:pos="720"/>
          <w:tab w:val="right" w:pos="1440"/>
          <w:tab w:val="right" w:pos="2880"/>
          <w:tab w:val="right" w:pos="4320"/>
          <w:tab w:val="right" w:pos="5760"/>
          <w:tab w:val="right" w:pos="7200"/>
          <w:tab w:val="right" w:pos="8640"/>
        </w:tabs>
        <w:spacing w:after="42"/>
        <w:ind w:right="720"/>
        <w:rPr>
          <w:b/>
          <w:bCs/>
        </w:rPr>
      </w:pPr>
    </w:p>
    <w:p w14:paraId="11C87DA9" w14:textId="77777777" w:rsidR="00B65D9D" w:rsidRPr="005206CB" w:rsidRDefault="00B65D9D"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0"/>
          <w:tab w:val="left" w:pos="720"/>
          <w:tab w:val="right" w:pos="1440"/>
          <w:tab w:val="right" w:pos="2880"/>
          <w:tab w:val="right" w:pos="4320"/>
          <w:tab w:val="right" w:pos="5760"/>
          <w:tab w:val="right" w:pos="7200"/>
          <w:tab w:val="right" w:pos="8640"/>
        </w:tabs>
        <w:spacing w:after="42"/>
        <w:ind w:left="1440" w:right="720" w:hanging="720"/>
        <w:rPr>
          <w:b/>
          <w:bCs/>
        </w:rPr>
      </w:pPr>
      <w:r w:rsidRPr="005206CB">
        <w:rPr>
          <w:rFonts w:ascii="MS Mincho" w:eastAsia="MS Mincho" w:hAnsi="MS Mincho" w:cs="MS Mincho"/>
          <w:b/>
          <w:bCs/>
        </w:rPr>
        <w:t>❖</w:t>
      </w:r>
      <w:r w:rsidRPr="005206CB">
        <w:rPr>
          <w:b/>
          <w:bCs/>
        </w:rPr>
        <w:tab/>
        <w:t>Route 4 in Turner has been classified as a retrograde arterial by the Maine Department of Transportation.</w:t>
      </w:r>
    </w:p>
    <w:p w14:paraId="5389641B" w14:textId="77777777" w:rsidR="00B65D9D" w:rsidRPr="005206CB" w:rsidRDefault="00B65D9D" w:rsidP="00B65D9D">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right" w:pos="1440"/>
          <w:tab w:val="right" w:pos="2880"/>
          <w:tab w:val="right" w:pos="4320"/>
          <w:tab w:val="right" w:pos="5760"/>
          <w:tab w:val="right" w:pos="7200"/>
          <w:tab w:val="right" w:pos="8640"/>
        </w:tabs>
        <w:spacing w:after="42"/>
        <w:rPr>
          <w:b/>
          <w:bCs/>
        </w:rPr>
      </w:pPr>
    </w:p>
    <w:p w14:paraId="58D243FD" w14:textId="77777777"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rPr>
          <w:b/>
          <w:bCs/>
        </w:rPr>
      </w:pPr>
    </w:p>
    <w:p w14:paraId="15871522" w14:textId="77777777"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rPr>
          <w:b/>
          <w:bCs/>
        </w:rPr>
      </w:pPr>
    </w:p>
    <w:p w14:paraId="7A42731E" w14:textId="77777777"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pPr>
      <w:r w:rsidRPr="005206CB">
        <w:rPr>
          <w:b/>
          <w:bCs/>
        </w:rPr>
        <w:t xml:space="preserve">Introduction </w:t>
      </w:r>
      <w:r w:rsidRPr="00E951EA">
        <w:rPr>
          <w:b/>
          <w:bCs/>
        </w:rPr>
        <w:fldChar w:fldCharType="begin"/>
      </w:r>
      <w:r w:rsidRPr="005206CB">
        <w:rPr>
          <w:b/>
          <w:bCs/>
        </w:rPr>
        <w:instrText>tc "Introduction " \l 2</w:instrText>
      </w:r>
      <w:r w:rsidRPr="00E951EA">
        <w:rPr>
          <w:b/>
          <w:bCs/>
        </w:rPr>
        <w:fldChar w:fldCharType="end"/>
      </w:r>
    </w:p>
    <w:p w14:paraId="624747D3" w14:textId="77777777"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pPr>
    </w:p>
    <w:p w14:paraId="639B424A" w14:textId="4B06F2D0"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pPr>
      <w:r w:rsidRPr="005206CB">
        <w:t>Turner’s transportation system is primarily limited to its roadway system.  There is a privately owned airport and float plane base located in South Turner.</w:t>
      </w:r>
      <w:r w:rsidR="00F04953" w:rsidRPr="005206CB">
        <w:t xml:space="preserve"> </w:t>
      </w:r>
      <w:r w:rsidR="008F49CF">
        <w:t xml:space="preserve"> </w:t>
      </w:r>
      <w:r w:rsidR="003C7B9E" w:rsidRPr="00E951EA">
        <w:t>The Committee recommends that</w:t>
      </w:r>
      <w:r w:rsidR="00F04953" w:rsidRPr="005206CB">
        <w:t xml:space="preserve"> the </w:t>
      </w:r>
      <w:r w:rsidR="003C7B9E" w:rsidRPr="00E951EA">
        <w:t>T</w:t>
      </w:r>
      <w:r w:rsidR="00F04953" w:rsidRPr="005206CB">
        <w:t>own</w:t>
      </w:r>
      <w:r w:rsidR="003C7B9E" w:rsidRPr="00E951EA">
        <w:t xml:space="preserve"> should</w:t>
      </w:r>
      <w:r w:rsidR="00F04953" w:rsidRPr="005206CB">
        <w:t xml:space="preserve"> </w:t>
      </w:r>
      <w:proofErr w:type="gramStart"/>
      <w:r w:rsidR="00F04953" w:rsidRPr="005206CB">
        <w:t>look into</w:t>
      </w:r>
      <w:proofErr w:type="gramEnd"/>
      <w:r w:rsidR="00F04953" w:rsidRPr="005206CB">
        <w:t xml:space="preserve"> the possibility of keeping the airport functional </w:t>
      </w:r>
      <w:r w:rsidR="00C81896" w:rsidRPr="005206CB">
        <w:t>as</w:t>
      </w:r>
      <w:r w:rsidR="00F04953" w:rsidRPr="005206CB">
        <w:t xml:space="preserve"> either a municipal or private facility.</w:t>
      </w:r>
    </w:p>
    <w:p w14:paraId="564B0C83" w14:textId="77777777"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pPr>
    </w:p>
    <w:p w14:paraId="182BF28E" w14:textId="1C183B85"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pPr>
      <w:r w:rsidRPr="005206CB">
        <w:t xml:space="preserve">A community’s roadway system is extremely important to future development.  Traditionally, the roadway system has been second only to education in the amount of tax dollars expended annually.  Turner has approximately </w:t>
      </w:r>
      <w:r w:rsidR="00320E6B" w:rsidRPr="005206CB">
        <w:t>67 miles</w:t>
      </w:r>
      <w:r w:rsidRPr="005206CB">
        <w:t xml:space="preserve"> of </w:t>
      </w:r>
      <w:proofErr w:type="gramStart"/>
      <w:r w:rsidRPr="005206CB">
        <w:t>totally</w:t>
      </w:r>
      <w:proofErr w:type="gramEnd"/>
      <w:r w:rsidRPr="005206CB">
        <w:t xml:space="preserve"> town-maintained roads.  In addition, there are </w:t>
      </w:r>
      <w:r w:rsidR="00320E6B" w:rsidRPr="005206CB">
        <w:t>some 19</w:t>
      </w:r>
      <w:r w:rsidRPr="005206CB">
        <w:t xml:space="preserve"> miles of road for which the State Department of Transportation has summer maintenance responsibility, and which Turner plows and sands in the winter.  The 12.7 miles of Route 4 which bisects the Town are totally maintained by the State.</w:t>
      </w:r>
      <w:r w:rsidR="008F49CF">
        <w:t xml:space="preserve"> </w:t>
      </w:r>
      <w:r w:rsidRPr="005206CB">
        <w:t xml:space="preserve"> Since 1991</w:t>
      </w:r>
      <w:r w:rsidR="008F49CF">
        <w:t>,</w:t>
      </w:r>
      <w:r w:rsidRPr="005206CB">
        <w:t xml:space="preserve"> the town has accepted approximately two miles of new public roads. These roads serve residential subdivisions.</w:t>
      </w:r>
    </w:p>
    <w:p w14:paraId="6904F9D1" w14:textId="77777777" w:rsidR="00B65D9D" w:rsidRPr="005206CB" w:rsidRDefault="00B65D9D" w:rsidP="00B65D9D">
      <w:pPr>
        <w:tabs>
          <w:tab w:val="left" w:pos="0"/>
          <w:tab w:val="left" w:pos="720"/>
          <w:tab w:val="right" w:pos="1440"/>
          <w:tab w:val="right" w:pos="2880"/>
          <w:tab w:val="right" w:pos="4320"/>
          <w:tab w:val="right" w:pos="5760"/>
          <w:tab w:val="right" w:pos="7200"/>
          <w:tab w:val="right" w:pos="8640"/>
        </w:tabs>
        <w:spacing w:after="42"/>
      </w:pPr>
    </w:p>
    <w:p w14:paraId="7EF0A4A8" w14:textId="4CE0383B" w:rsidR="00B65D9D" w:rsidRDefault="00B65D9D" w:rsidP="00B65D9D">
      <w:pPr>
        <w:tabs>
          <w:tab w:val="left" w:pos="0"/>
          <w:tab w:val="left" w:pos="720"/>
          <w:tab w:val="right" w:pos="1440"/>
          <w:tab w:val="right" w:pos="2880"/>
          <w:tab w:val="right" w:pos="4320"/>
          <w:tab w:val="right" w:pos="5760"/>
          <w:tab w:val="right" w:pos="7200"/>
          <w:tab w:val="right" w:pos="8640"/>
        </w:tabs>
        <w:spacing w:after="42"/>
      </w:pPr>
      <w:r w:rsidRPr="005206CB">
        <w:t xml:space="preserve">In addition to public roads there </w:t>
      </w:r>
      <w:proofErr w:type="gramStart"/>
      <w:r w:rsidRPr="005206CB">
        <w:t>are of</w:t>
      </w:r>
      <w:proofErr w:type="gramEnd"/>
      <w:r w:rsidRPr="005206CB">
        <w:t xml:space="preserve"> privately owned roads serving residential subdivisions and homes adjacent to ponds.</w:t>
      </w:r>
    </w:p>
    <w:p w14:paraId="2B8B89CA" w14:textId="77777777" w:rsidR="00B65D9D" w:rsidRPr="00E951EA" w:rsidRDefault="00B65D9D" w:rsidP="00B65D9D">
      <w:pPr>
        <w:tabs>
          <w:tab w:val="left" w:pos="0"/>
          <w:tab w:val="left" w:pos="720"/>
          <w:tab w:val="right" w:pos="1440"/>
          <w:tab w:val="right" w:pos="2880"/>
          <w:tab w:val="right" w:pos="4320"/>
          <w:tab w:val="right" w:pos="5760"/>
          <w:tab w:val="right" w:pos="7200"/>
          <w:tab w:val="right" w:pos="8640"/>
        </w:tabs>
        <w:spacing w:after="42"/>
        <w:rPr>
          <w:highlight w:val="yellow"/>
        </w:rPr>
      </w:pPr>
    </w:p>
    <w:p w14:paraId="2331DD8E" w14:textId="77777777" w:rsidR="00B65D9D" w:rsidRPr="00E951EA" w:rsidRDefault="00B65D9D" w:rsidP="00B65D9D">
      <w:pPr>
        <w:tabs>
          <w:tab w:val="left" w:pos="0"/>
          <w:tab w:val="left" w:pos="720"/>
          <w:tab w:val="right" w:pos="1440"/>
          <w:tab w:val="right" w:pos="2880"/>
          <w:tab w:val="right" w:pos="4320"/>
          <w:tab w:val="right" w:pos="5760"/>
          <w:tab w:val="right" w:pos="7200"/>
          <w:tab w:val="right" w:pos="8640"/>
        </w:tabs>
        <w:spacing w:after="42"/>
        <w:rPr>
          <w:highlight w:val="yellow"/>
        </w:rPr>
      </w:pPr>
    </w:p>
    <w:p w14:paraId="4B0D5BE3" w14:textId="10395DB3" w:rsidR="004F1901" w:rsidRDefault="004F1901">
      <w:pPr>
        <w:rPr>
          <w:highlight w:val="yellow"/>
        </w:rPr>
      </w:pPr>
      <w:r>
        <w:rPr>
          <w:highlight w:val="yellow"/>
        </w:rPr>
        <w:br w:type="page"/>
      </w:r>
    </w:p>
    <w:p w14:paraId="21E656AB"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r w:rsidRPr="00EE3282">
        <w:rPr>
          <w:b/>
          <w:bCs/>
        </w:rPr>
        <w:t xml:space="preserve">Roadway Conditions </w:t>
      </w:r>
      <w:r w:rsidRPr="00EE3282">
        <w:rPr>
          <w:b/>
          <w:bCs/>
        </w:rPr>
        <w:fldChar w:fldCharType="begin"/>
      </w:r>
      <w:r w:rsidRPr="00EE3282">
        <w:rPr>
          <w:b/>
          <w:bCs/>
        </w:rPr>
        <w:instrText>tc "Roadway Conditions " \l 2</w:instrText>
      </w:r>
      <w:r w:rsidRPr="00EE3282">
        <w:rPr>
          <w:b/>
          <w:bCs/>
        </w:rPr>
        <w:fldChar w:fldCharType="end"/>
      </w:r>
    </w:p>
    <w:p w14:paraId="1C97B065"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0256D71B" w14:textId="3F5C6D3B"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roofErr w:type="gramStart"/>
      <w:r w:rsidRPr="00EE3282">
        <w:t>Physical</w:t>
      </w:r>
      <w:proofErr w:type="gramEnd"/>
      <w:r w:rsidRPr="00EE3282">
        <w:t xml:space="preserve"> conditions of all Town maintained roads were rated by the </w:t>
      </w:r>
      <w:r w:rsidR="005C47BA">
        <w:t xml:space="preserve">Board of Selectmen as their role </w:t>
      </w:r>
      <w:proofErr w:type="gramStart"/>
      <w:r w:rsidR="005C47BA">
        <w:t xml:space="preserve">of </w:t>
      </w:r>
      <w:r w:rsidRPr="00EE3282">
        <w:t xml:space="preserve"> Road</w:t>
      </w:r>
      <w:proofErr w:type="gramEnd"/>
      <w:r w:rsidRPr="00EE3282">
        <w:t xml:space="preserve"> Commissioner.  The rating system was based upon the surface conditions and drainage.  This analysis found that </w:t>
      </w:r>
      <w:r w:rsidR="00EE3282" w:rsidRPr="00EE3282">
        <w:t>14.9</w:t>
      </w:r>
      <w:r w:rsidRPr="00EE3282">
        <w:t xml:space="preserve"> miles of Town roads were in </w:t>
      </w:r>
      <w:r w:rsidR="00EE3282" w:rsidRPr="00EE3282">
        <w:t>excellent</w:t>
      </w:r>
      <w:r w:rsidRPr="00EE3282">
        <w:t xml:space="preserve"> condition, </w:t>
      </w:r>
      <w:r w:rsidR="00F151FE">
        <w:t>22</w:t>
      </w:r>
      <w:r w:rsidR="00EE3282" w:rsidRPr="00EE3282">
        <w:t>.4</w:t>
      </w:r>
      <w:r w:rsidRPr="00EE3282">
        <w:t xml:space="preserve"> miles in good condition, </w:t>
      </w:r>
      <w:r w:rsidR="00D549FC">
        <w:t>16.07</w:t>
      </w:r>
      <w:r w:rsidRPr="00EE3282">
        <w:t xml:space="preserve"> miles in fair condition and </w:t>
      </w:r>
      <w:r w:rsidR="00D549FC">
        <w:t>4.64</w:t>
      </w:r>
      <w:r w:rsidR="00EE3282" w:rsidRPr="00EE3282">
        <w:t xml:space="preserve"> </w:t>
      </w:r>
      <w:r w:rsidRPr="00EE3282">
        <w:t xml:space="preserve">miles </w:t>
      </w:r>
      <w:r w:rsidR="00320E6B" w:rsidRPr="00EE3282">
        <w:t>in poor</w:t>
      </w:r>
      <w:r w:rsidRPr="00EE3282">
        <w:t xml:space="preserve"> condition.</w:t>
      </w:r>
    </w:p>
    <w:p w14:paraId="5886D410"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47825EED" w14:textId="6CFEB8F0" w:rsidR="00B65D9D" w:rsidRPr="00EE3282" w:rsidRDefault="00B65D9D" w:rsidP="00EE3282">
      <w:pPr>
        <w:tabs>
          <w:tab w:val="left" w:pos="0"/>
          <w:tab w:val="left" w:pos="720"/>
          <w:tab w:val="right" w:pos="1440"/>
          <w:tab w:val="right" w:pos="2880"/>
          <w:tab w:val="right" w:pos="4320"/>
          <w:tab w:val="right" w:pos="5760"/>
          <w:tab w:val="right" w:pos="7200"/>
          <w:tab w:val="right" w:pos="8640"/>
        </w:tabs>
        <w:spacing w:after="42"/>
        <w:jc w:val="center"/>
      </w:pPr>
      <w:r w:rsidRPr="00EE3282">
        <w:rPr>
          <w:b/>
          <w:bCs/>
          <w:u w:val="single"/>
        </w:rPr>
        <w:t>Road Conditions, 20</w:t>
      </w:r>
      <w:r w:rsidR="00EE3282">
        <w:rPr>
          <w:b/>
          <w:bCs/>
          <w:u w:val="single"/>
        </w:rPr>
        <w:t>18</w:t>
      </w:r>
    </w:p>
    <w:p w14:paraId="3337FE7F"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tbl>
      <w:tblPr>
        <w:tblW w:w="0" w:type="auto"/>
        <w:jc w:val="center"/>
        <w:tblLayout w:type="fixed"/>
        <w:tblCellMar>
          <w:left w:w="105" w:type="dxa"/>
          <w:right w:w="105" w:type="dxa"/>
        </w:tblCellMar>
        <w:tblLook w:val="0000" w:firstRow="0" w:lastRow="0" w:firstColumn="0" w:lastColumn="0" w:noHBand="0" w:noVBand="0"/>
      </w:tblPr>
      <w:tblGrid>
        <w:gridCol w:w="6120"/>
        <w:gridCol w:w="1350"/>
      </w:tblGrid>
      <w:tr w:rsidR="00B65D9D" w:rsidRPr="00EE3282" w14:paraId="3C7C239A" w14:textId="77777777" w:rsidTr="00731243">
        <w:trPr>
          <w:cantSplit/>
          <w:tblHeader/>
          <w:jc w:val="center"/>
        </w:trPr>
        <w:tc>
          <w:tcPr>
            <w:tcW w:w="7470" w:type="dxa"/>
            <w:gridSpan w:val="2"/>
            <w:tcBorders>
              <w:top w:val="single" w:sz="4" w:space="0" w:color="000000"/>
              <w:left w:val="single" w:sz="4" w:space="0" w:color="000000"/>
              <w:bottom w:val="nil"/>
              <w:right w:val="single" w:sz="4" w:space="0" w:color="000000"/>
            </w:tcBorders>
            <w:shd w:val="pct30" w:color="000000" w:fill="FFFFFF"/>
          </w:tcPr>
          <w:p w14:paraId="062B0C1B" w14:textId="32404173" w:rsidR="00B65D9D" w:rsidRPr="00EE3282" w:rsidRDefault="00B65D9D" w:rsidP="00731243">
            <w:pPr>
              <w:tabs>
                <w:tab w:val="left" w:pos="0"/>
                <w:tab w:val="left" w:pos="720"/>
                <w:tab w:val="right" w:pos="1440"/>
                <w:tab w:val="right" w:pos="2880"/>
                <w:tab w:val="right" w:pos="4320"/>
                <w:tab w:val="right" w:pos="5760"/>
              </w:tabs>
              <w:spacing w:before="105" w:after="98"/>
              <w:jc w:val="center"/>
            </w:pPr>
            <w:r w:rsidRPr="00EE3282">
              <w:rPr>
                <w:b/>
                <w:bCs/>
              </w:rPr>
              <w:t>ROADS IN GOOD CONDITION</w:t>
            </w:r>
          </w:p>
        </w:tc>
      </w:tr>
      <w:tr w:rsidR="00B65D9D" w:rsidRPr="00EE3282" w14:paraId="512C9289" w14:textId="77777777" w:rsidTr="00731243">
        <w:trPr>
          <w:cantSplit/>
          <w:jc w:val="center"/>
        </w:trPr>
        <w:tc>
          <w:tcPr>
            <w:tcW w:w="6120" w:type="dxa"/>
            <w:tcBorders>
              <w:top w:val="single" w:sz="4" w:space="0" w:color="000000"/>
              <w:left w:val="single" w:sz="4" w:space="0" w:color="000000"/>
              <w:bottom w:val="nil"/>
              <w:right w:val="nil"/>
            </w:tcBorders>
          </w:tcPr>
          <w:p w14:paraId="016EA2D7" w14:textId="77777777" w:rsidR="00B65D9D" w:rsidRPr="00EE3282" w:rsidRDefault="00B65D9D" w:rsidP="00731243">
            <w:pPr>
              <w:tabs>
                <w:tab w:val="left" w:pos="0"/>
                <w:tab w:val="left" w:pos="720"/>
                <w:tab w:val="right" w:pos="1440"/>
                <w:tab w:val="right" w:pos="2880"/>
                <w:tab w:val="right" w:pos="4320"/>
                <w:tab w:val="right" w:pos="5760"/>
              </w:tabs>
              <w:spacing w:before="105" w:after="98"/>
              <w:jc w:val="center"/>
            </w:pPr>
            <w:r w:rsidRPr="00EE3282">
              <w:rPr>
                <w:b/>
                <w:bCs/>
              </w:rPr>
              <w:t>Road/Street</w:t>
            </w:r>
          </w:p>
        </w:tc>
        <w:tc>
          <w:tcPr>
            <w:tcW w:w="1350" w:type="dxa"/>
            <w:tcBorders>
              <w:top w:val="single" w:sz="4" w:space="0" w:color="000000"/>
              <w:left w:val="single" w:sz="4" w:space="0" w:color="000000"/>
              <w:bottom w:val="nil"/>
              <w:right w:val="single" w:sz="4" w:space="0" w:color="000000"/>
            </w:tcBorders>
          </w:tcPr>
          <w:p w14:paraId="0C69C80F" w14:textId="77777777" w:rsidR="00B65D9D" w:rsidRPr="00EE3282" w:rsidRDefault="00B65D9D" w:rsidP="00731243">
            <w:pPr>
              <w:tabs>
                <w:tab w:val="left" w:pos="0"/>
                <w:tab w:val="left" w:pos="720"/>
              </w:tabs>
              <w:spacing w:before="105" w:after="98"/>
              <w:jc w:val="center"/>
            </w:pPr>
            <w:r w:rsidRPr="00EE3282">
              <w:rPr>
                <w:b/>
                <w:bCs/>
              </w:rPr>
              <w:t>Miles</w:t>
            </w:r>
          </w:p>
        </w:tc>
      </w:tr>
      <w:tr w:rsidR="00B65D9D" w:rsidRPr="00EE3282" w14:paraId="404061CD" w14:textId="77777777" w:rsidTr="00731243">
        <w:trPr>
          <w:cantSplit/>
          <w:jc w:val="center"/>
        </w:trPr>
        <w:tc>
          <w:tcPr>
            <w:tcW w:w="6120" w:type="dxa"/>
            <w:tcBorders>
              <w:top w:val="single" w:sz="4" w:space="0" w:color="000000"/>
              <w:left w:val="single" w:sz="4" w:space="0" w:color="000000"/>
              <w:bottom w:val="nil"/>
              <w:right w:val="nil"/>
            </w:tcBorders>
          </w:tcPr>
          <w:p w14:paraId="35FE61C2" w14:textId="77777777" w:rsidR="00B65D9D" w:rsidRPr="00EE3282" w:rsidRDefault="00B65D9D" w:rsidP="00731243">
            <w:pPr>
              <w:tabs>
                <w:tab w:val="left" w:pos="0"/>
                <w:tab w:val="left" w:pos="720"/>
                <w:tab w:val="right" w:pos="1440"/>
                <w:tab w:val="right" w:pos="2880"/>
                <w:tab w:val="right" w:pos="4320"/>
                <w:tab w:val="right" w:pos="5760"/>
              </w:tabs>
              <w:spacing w:before="105" w:after="98"/>
            </w:pPr>
            <w:r w:rsidRPr="00EE3282">
              <w:t>Abenaki Way</w:t>
            </w:r>
          </w:p>
        </w:tc>
        <w:tc>
          <w:tcPr>
            <w:tcW w:w="1350" w:type="dxa"/>
            <w:tcBorders>
              <w:top w:val="single" w:sz="4" w:space="0" w:color="000000"/>
              <w:left w:val="single" w:sz="4" w:space="0" w:color="000000"/>
              <w:bottom w:val="nil"/>
              <w:right w:val="single" w:sz="4" w:space="0" w:color="000000"/>
            </w:tcBorders>
          </w:tcPr>
          <w:p w14:paraId="7AF9124F" w14:textId="77777777" w:rsidR="00B65D9D" w:rsidRPr="00EE3282" w:rsidRDefault="00B65D9D" w:rsidP="00731243">
            <w:pPr>
              <w:tabs>
                <w:tab w:val="left" w:pos="0"/>
                <w:tab w:val="left" w:pos="720"/>
              </w:tabs>
              <w:spacing w:before="105" w:after="98"/>
            </w:pPr>
            <w:r w:rsidRPr="00EE3282">
              <w:t>.25</w:t>
            </w:r>
          </w:p>
        </w:tc>
      </w:tr>
      <w:tr w:rsidR="00B65D9D" w:rsidRPr="00EE3282" w14:paraId="2B62C470" w14:textId="77777777" w:rsidTr="00731243">
        <w:trPr>
          <w:cantSplit/>
          <w:jc w:val="center"/>
        </w:trPr>
        <w:tc>
          <w:tcPr>
            <w:tcW w:w="6120" w:type="dxa"/>
            <w:tcBorders>
              <w:top w:val="single" w:sz="4" w:space="0" w:color="000000"/>
              <w:left w:val="single" w:sz="4" w:space="0" w:color="000000"/>
              <w:bottom w:val="nil"/>
              <w:right w:val="nil"/>
            </w:tcBorders>
          </w:tcPr>
          <w:p w14:paraId="00F4CE1E" w14:textId="425DA465" w:rsidR="00B65D9D" w:rsidRPr="00EE3282" w:rsidRDefault="00EE3282" w:rsidP="00731243">
            <w:pPr>
              <w:tabs>
                <w:tab w:val="left" w:pos="0"/>
                <w:tab w:val="left" w:pos="720"/>
                <w:tab w:val="right" w:pos="1440"/>
                <w:tab w:val="right" w:pos="2880"/>
                <w:tab w:val="right" w:pos="4320"/>
                <w:tab w:val="right" w:pos="5760"/>
              </w:tabs>
              <w:spacing w:before="105" w:after="98"/>
            </w:pPr>
            <w:r>
              <w:t>Allen Road</w:t>
            </w:r>
          </w:p>
        </w:tc>
        <w:tc>
          <w:tcPr>
            <w:tcW w:w="1350" w:type="dxa"/>
            <w:tcBorders>
              <w:top w:val="single" w:sz="4" w:space="0" w:color="000000"/>
              <w:left w:val="single" w:sz="4" w:space="0" w:color="000000"/>
              <w:bottom w:val="nil"/>
              <w:right w:val="single" w:sz="4" w:space="0" w:color="000000"/>
            </w:tcBorders>
          </w:tcPr>
          <w:p w14:paraId="4A9403CE" w14:textId="3EAA0A6C" w:rsidR="00B65D9D" w:rsidRPr="00EE3282" w:rsidRDefault="00B65D9D" w:rsidP="003D188D">
            <w:pPr>
              <w:tabs>
                <w:tab w:val="left" w:pos="0"/>
                <w:tab w:val="left" w:pos="720"/>
              </w:tabs>
              <w:spacing w:before="105" w:after="98"/>
            </w:pPr>
            <w:r w:rsidRPr="00EE3282">
              <w:t>.</w:t>
            </w:r>
            <w:r w:rsidR="003D188D">
              <w:t>24</w:t>
            </w:r>
          </w:p>
        </w:tc>
      </w:tr>
      <w:tr w:rsidR="00B65D9D" w:rsidRPr="00EE3282" w14:paraId="224FBCD6" w14:textId="77777777" w:rsidTr="00731243">
        <w:trPr>
          <w:cantSplit/>
          <w:jc w:val="center"/>
        </w:trPr>
        <w:tc>
          <w:tcPr>
            <w:tcW w:w="6120" w:type="dxa"/>
            <w:tcBorders>
              <w:top w:val="single" w:sz="4" w:space="0" w:color="000000"/>
              <w:left w:val="single" w:sz="4" w:space="0" w:color="000000"/>
              <w:bottom w:val="nil"/>
              <w:right w:val="nil"/>
            </w:tcBorders>
          </w:tcPr>
          <w:p w14:paraId="0716D063" w14:textId="7FBAC412" w:rsidR="00B65D9D" w:rsidRPr="00EE3282" w:rsidRDefault="003D188D" w:rsidP="00731243">
            <w:pPr>
              <w:tabs>
                <w:tab w:val="left" w:pos="0"/>
                <w:tab w:val="left" w:pos="720"/>
                <w:tab w:val="right" w:pos="1440"/>
                <w:tab w:val="right" w:pos="2880"/>
                <w:tab w:val="right" w:pos="4320"/>
                <w:tab w:val="right" w:pos="5760"/>
              </w:tabs>
              <w:spacing w:before="105" w:after="98"/>
            </w:pPr>
            <w:r>
              <w:t>Back Cove Road</w:t>
            </w:r>
          </w:p>
        </w:tc>
        <w:tc>
          <w:tcPr>
            <w:tcW w:w="1350" w:type="dxa"/>
            <w:tcBorders>
              <w:top w:val="single" w:sz="4" w:space="0" w:color="000000"/>
              <w:left w:val="single" w:sz="4" w:space="0" w:color="000000"/>
              <w:bottom w:val="nil"/>
              <w:right w:val="single" w:sz="4" w:space="0" w:color="000000"/>
            </w:tcBorders>
          </w:tcPr>
          <w:p w14:paraId="11451553" w14:textId="49D86793" w:rsidR="00B65D9D" w:rsidRPr="00EE3282" w:rsidRDefault="00B65D9D" w:rsidP="003D188D">
            <w:pPr>
              <w:tabs>
                <w:tab w:val="left" w:pos="0"/>
                <w:tab w:val="left" w:pos="720"/>
              </w:tabs>
              <w:spacing w:before="105" w:after="98"/>
            </w:pPr>
            <w:r w:rsidRPr="00EE3282">
              <w:t>.</w:t>
            </w:r>
            <w:r w:rsidR="003D188D">
              <w:t>81</w:t>
            </w:r>
          </w:p>
        </w:tc>
      </w:tr>
      <w:tr w:rsidR="00B65D9D" w:rsidRPr="00EE3282" w14:paraId="190C45A9" w14:textId="77777777" w:rsidTr="00731243">
        <w:trPr>
          <w:cantSplit/>
          <w:jc w:val="center"/>
        </w:trPr>
        <w:tc>
          <w:tcPr>
            <w:tcW w:w="6120" w:type="dxa"/>
            <w:tcBorders>
              <w:top w:val="single" w:sz="4" w:space="0" w:color="000000"/>
              <w:left w:val="single" w:sz="4" w:space="0" w:color="000000"/>
              <w:bottom w:val="nil"/>
              <w:right w:val="nil"/>
            </w:tcBorders>
          </w:tcPr>
          <w:p w14:paraId="680C339C" w14:textId="1A37E30A" w:rsidR="00B65D9D" w:rsidRPr="00EE3282" w:rsidRDefault="003D188D" w:rsidP="00731243">
            <w:pPr>
              <w:tabs>
                <w:tab w:val="left" w:pos="0"/>
                <w:tab w:val="left" w:pos="720"/>
                <w:tab w:val="right" w:pos="1440"/>
                <w:tab w:val="right" w:pos="2880"/>
                <w:tab w:val="right" w:pos="4320"/>
                <w:tab w:val="right" w:pos="5760"/>
              </w:tabs>
              <w:spacing w:before="105" w:after="98"/>
            </w:pPr>
            <w:r>
              <w:t>Belisle Road</w:t>
            </w:r>
          </w:p>
        </w:tc>
        <w:tc>
          <w:tcPr>
            <w:tcW w:w="1350" w:type="dxa"/>
            <w:tcBorders>
              <w:top w:val="single" w:sz="4" w:space="0" w:color="000000"/>
              <w:left w:val="single" w:sz="4" w:space="0" w:color="000000"/>
              <w:bottom w:val="nil"/>
              <w:right w:val="single" w:sz="4" w:space="0" w:color="000000"/>
            </w:tcBorders>
          </w:tcPr>
          <w:p w14:paraId="3724C7A8" w14:textId="2C84A83E" w:rsidR="00B65D9D" w:rsidRPr="00EE3282" w:rsidRDefault="00B65D9D" w:rsidP="003D188D">
            <w:pPr>
              <w:tabs>
                <w:tab w:val="left" w:pos="0"/>
                <w:tab w:val="left" w:pos="720"/>
              </w:tabs>
              <w:spacing w:before="105" w:after="98"/>
            </w:pPr>
            <w:r w:rsidRPr="00EE3282">
              <w:t>.</w:t>
            </w:r>
            <w:r w:rsidR="003D188D">
              <w:t>19</w:t>
            </w:r>
          </w:p>
        </w:tc>
      </w:tr>
      <w:tr w:rsidR="00B65D9D" w:rsidRPr="00EE3282" w14:paraId="4896FBE8" w14:textId="77777777" w:rsidTr="00731243">
        <w:trPr>
          <w:cantSplit/>
          <w:jc w:val="center"/>
        </w:trPr>
        <w:tc>
          <w:tcPr>
            <w:tcW w:w="6120" w:type="dxa"/>
            <w:tcBorders>
              <w:top w:val="single" w:sz="4" w:space="0" w:color="000000"/>
              <w:left w:val="single" w:sz="4" w:space="0" w:color="000000"/>
              <w:bottom w:val="nil"/>
              <w:right w:val="nil"/>
            </w:tcBorders>
          </w:tcPr>
          <w:p w14:paraId="06D91EC4" w14:textId="2AD93752" w:rsidR="00B65D9D" w:rsidRPr="00EE3282" w:rsidRDefault="003D188D" w:rsidP="00731243">
            <w:pPr>
              <w:tabs>
                <w:tab w:val="left" w:pos="0"/>
                <w:tab w:val="left" w:pos="720"/>
                <w:tab w:val="right" w:pos="1440"/>
                <w:tab w:val="right" w:pos="2880"/>
                <w:tab w:val="right" w:pos="4320"/>
                <w:tab w:val="right" w:pos="5760"/>
              </w:tabs>
              <w:spacing w:before="105" w:after="98"/>
            </w:pPr>
            <w:r>
              <w:t>Berry Road</w:t>
            </w:r>
          </w:p>
        </w:tc>
        <w:tc>
          <w:tcPr>
            <w:tcW w:w="1350" w:type="dxa"/>
            <w:tcBorders>
              <w:top w:val="single" w:sz="4" w:space="0" w:color="000000"/>
              <w:left w:val="single" w:sz="4" w:space="0" w:color="000000"/>
              <w:bottom w:val="nil"/>
              <w:right w:val="single" w:sz="4" w:space="0" w:color="000000"/>
            </w:tcBorders>
          </w:tcPr>
          <w:p w14:paraId="527E0BC9" w14:textId="7DE77DC9" w:rsidR="00B65D9D" w:rsidRPr="00EE3282" w:rsidRDefault="003D188D" w:rsidP="00731243">
            <w:pPr>
              <w:tabs>
                <w:tab w:val="left" w:pos="0"/>
                <w:tab w:val="left" w:pos="720"/>
              </w:tabs>
              <w:spacing w:before="105" w:after="98"/>
            </w:pPr>
            <w:r>
              <w:t>.56</w:t>
            </w:r>
          </w:p>
        </w:tc>
      </w:tr>
      <w:tr w:rsidR="00B65D9D" w:rsidRPr="00EE3282" w14:paraId="7F30DDD8" w14:textId="77777777" w:rsidTr="00731243">
        <w:trPr>
          <w:cantSplit/>
          <w:jc w:val="center"/>
        </w:trPr>
        <w:tc>
          <w:tcPr>
            <w:tcW w:w="6120" w:type="dxa"/>
            <w:tcBorders>
              <w:top w:val="single" w:sz="4" w:space="0" w:color="000000"/>
              <w:left w:val="single" w:sz="4" w:space="0" w:color="000000"/>
              <w:bottom w:val="nil"/>
              <w:right w:val="nil"/>
            </w:tcBorders>
          </w:tcPr>
          <w:p w14:paraId="634ABD9C" w14:textId="052995A1" w:rsidR="00B65D9D" w:rsidRPr="00EE3282" w:rsidRDefault="003D188D" w:rsidP="00731243">
            <w:pPr>
              <w:tabs>
                <w:tab w:val="left" w:pos="0"/>
                <w:tab w:val="left" w:pos="720"/>
                <w:tab w:val="right" w:pos="1440"/>
                <w:tab w:val="right" w:pos="2880"/>
                <w:tab w:val="right" w:pos="4320"/>
                <w:tab w:val="right" w:pos="5760"/>
              </w:tabs>
              <w:spacing w:before="105" w:after="98"/>
            </w:pPr>
            <w:r>
              <w:t>Bluff Drive</w:t>
            </w:r>
          </w:p>
        </w:tc>
        <w:tc>
          <w:tcPr>
            <w:tcW w:w="1350" w:type="dxa"/>
            <w:tcBorders>
              <w:top w:val="single" w:sz="4" w:space="0" w:color="000000"/>
              <w:left w:val="single" w:sz="4" w:space="0" w:color="000000"/>
              <w:bottom w:val="nil"/>
              <w:right w:val="single" w:sz="4" w:space="0" w:color="000000"/>
            </w:tcBorders>
          </w:tcPr>
          <w:p w14:paraId="4558EAB4" w14:textId="68E325DD" w:rsidR="00B65D9D" w:rsidRPr="00EE3282" w:rsidRDefault="003D188D" w:rsidP="00731243">
            <w:pPr>
              <w:tabs>
                <w:tab w:val="left" w:pos="0"/>
                <w:tab w:val="left" w:pos="720"/>
              </w:tabs>
              <w:spacing w:before="105" w:after="98"/>
            </w:pPr>
            <w:r>
              <w:t>.16</w:t>
            </w:r>
          </w:p>
        </w:tc>
      </w:tr>
      <w:tr w:rsidR="00B65D9D" w:rsidRPr="00EE3282" w14:paraId="77A364F0" w14:textId="77777777" w:rsidTr="00731243">
        <w:trPr>
          <w:cantSplit/>
          <w:jc w:val="center"/>
        </w:trPr>
        <w:tc>
          <w:tcPr>
            <w:tcW w:w="6120" w:type="dxa"/>
            <w:tcBorders>
              <w:top w:val="single" w:sz="4" w:space="0" w:color="000000"/>
              <w:left w:val="single" w:sz="4" w:space="0" w:color="000000"/>
              <w:bottom w:val="nil"/>
              <w:right w:val="nil"/>
            </w:tcBorders>
          </w:tcPr>
          <w:p w14:paraId="10BB9B3C" w14:textId="411DD979" w:rsidR="00B65D9D" w:rsidRPr="00EE3282" w:rsidRDefault="003D188D" w:rsidP="00731243">
            <w:pPr>
              <w:tabs>
                <w:tab w:val="left" w:pos="0"/>
                <w:tab w:val="left" w:pos="720"/>
                <w:tab w:val="right" w:pos="1440"/>
                <w:tab w:val="right" w:pos="2880"/>
                <w:tab w:val="right" w:pos="4320"/>
                <w:tab w:val="right" w:pos="5760"/>
              </w:tabs>
              <w:spacing w:before="105" w:after="98"/>
            </w:pPr>
            <w:r>
              <w:t>Bradford Road</w:t>
            </w:r>
          </w:p>
        </w:tc>
        <w:tc>
          <w:tcPr>
            <w:tcW w:w="1350" w:type="dxa"/>
            <w:tcBorders>
              <w:top w:val="single" w:sz="4" w:space="0" w:color="000000"/>
              <w:left w:val="single" w:sz="4" w:space="0" w:color="000000"/>
              <w:bottom w:val="nil"/>
              <w:right w:val="single" w:sz="4" w:space="0" w:color="000000"/>
            </w:tcBorders>
          </w:tcPr>
          <w:p w14:paraId="083F18B4" w14:textId="5F230D4F" w:rsidR="00B65D9D" w:rsidRPr="00EE3282" w:rsidRDefault="00B65D9D" w:rsidP="003D188D">
            <w:pPr>
              <w:tabs>
                <w:tab w:val="left" w:pos="0"/>
                <w:tab w:val="left" w:pos="720"/>
              </w:tabs>
              <w:spacing w:before="105" w:after="98"/>
            </w:pPr>
            <w:r w:rsidRPr="00EE3282">
              <w:t>.</w:t>
            </w:r>
            <w:r w:rsidR="003D188D">
              <w:t>79</w:t>
            </w:r>
          </w:p>
        </w:tc>
      </w:tr>
      <w:tr w:rsidR="00B65D9D" w:rsidRPr="00EE3282" w14:paraId="6174D402" w14:textId="77777777" w:rsidTr="00731243">
        <w:trPr>
          <w:cantSplit/>
          <w:jc w:val="center"/>
        </w:trPr>
        <w:tc>
          <w:tcPr>
            <w:tcW w:w="6120" w:type="dxa"/>
            <w:tcBorders>
              <w:top w:val="single" w:sz="4" w:space="0" w:color="000000"/>
              <w:left w:val="single" w:sz="4" w:space="0" w:color="000000"/>
              <w:bottom w:val="nil"/>
              <w:right w:val="nil"/>
            </w:tcBorders>
          </w:tcPr>
          <w:p w14:paraId="52644A31" w14:textId="29475938" w:rsidR="00B65D9D" w:rsidRPr="00EE3282" w:rsidRDefault="003D188D" w:rsidP="00731243">
            <w:pPr>
              <w:tabs>
                <w:tab w:val="left" w:pos="0"/>
                <w:tab w:val="left" w:pos="720"/>
                <w:tab w:val="right" w:pos="1440"/>
                <w:tab w:val="right" w:pos="2880"/>
                <w:tab w:val="right" w:pos="4320"/>
                <w:tab w:val="right" w:pos="5760"/>
              </w:tabs>
              <w:spacing w:before="105" w:after="98"/>
            </w:pPr>
            <w:r>
              <w:t>Canterbury Lane</w:t>
            </w:r>
          </w:p>
        </w:tc>
        <w:tc>
          <w:tcPr>
            <w:tcW w:w="1350" w:type="dxa"/>
            <w:tcBorders>
              <w:top w:val="single" w:sz="4" w:space="0" w:color="000000"/>
              <w:left w:val="single" w:sz="4" w:space="0" w:color="000000"/>
              <w:bottom w:val="nil"/>
              <w:right w:val="single" w:sz="4" w:space="0" w:color="000000"/>
            </w:tcBorders>
          </w:tcPr>
          <w:p w14:paraId="6C7F0F24" w14:textId="3F198CA8" w:rsidR="00B65D9D" w:rsidRPr="00EE3282" w:rsidRDefault="00B65D9D" w:rsidP="003D188D">
            <w:pPr>
              <w:tabs>
                <w:tab w:val="left" w:pos="0"/>
                <w:tab w:val="left" w:pos="720"/>
              </w:tabs>
              <w:spacing w:before="105" w:after="98"/>
            </w:pPr>
            <w:r w:rsidRPr="00EE3282">
              <w:t>.</w:t>
            </w:r>
            <w:r w:rsidR="003D188D">
              <w:t>18</w:t>
            </w:r>
          </w:p>
        </w:tc>
      </w:tr>
      <w:tr w:rsidR="00B65D9D" w:rsidRPr="00EE3282" w14:paraId="4A54AD3B" w14:textId="77777777" w:rsidTr="00731243">
        <w:trPr>
          <w:cantSplit/>
          <w:jc w:val="center"/>
        </w:trPr>
        <w:tc>
          <w:tcPr>
            <w:tcW w:w="6120" w:type="dxa"/>
            <w:tcBorders>
              <w:top w:val="single" w:sz="4" w:space="0" w:color="000000"/>
              <w:left w:val="single" w:sz="4" w:space="0" w:color="000000"/>
              <w:bottom w:val="nil"/>
              <w:right w:val="nil"/>
            </w:tcBorders>
          </w:tcPr>
          <w:p w14:paraId="59F63B59" w14:textId="15B104CB" w:rsidR="00B65D9D" w:rsidRPr="00EE3282" w:rsidRDefault="003D188D" w:rsidP="00731243">
            <w:pPr>
              <w:tabs>
                <w:tab w:val="left" w:pos="0"/>
                <w:tab w:val="left" w:pos="720"/>
                <w:tab w:val="right" w:pos="1440"/>
                <w:tab w:val="right" w:pos="2880"/>
                <w:tab w:val="right" w:pos="4320"/>
                <w:tab w:val="right" w:pos="5760"/>
              </w:tabs>
              <w:spacing w:before="105" w:after="98"/>
            </w:pPr>
            <w:r>
              <w:t>Clover Lane</w:t>
            </w:r>
          </w:p>
        </w:tc>
        <w:tc>
          <w:tcPr>
            <w:tcW w:w="1350" w:type="dxa"/>
            <w:tcBorders>
              <w:top w:val="single" w:sz="4" w:space="0" w:color="000000"/>
              <w:left w:val="single" w:sz="4" w:space="0" w:color="000000"/>
              <w:bottom w:val="nil"/>
              <w:right w:val="single" w:sz="4" w:space="0" w:color="000000"/>
            </w:tcBorders>
          </w:tcPr>
          <w:p w14:paraId="564FB161" w14:textId="542555C7" w:rsidR="00B65D9D" w:rsidRPr="00EE3282" w:rsidRDefault="00B65D9D" w:rsidP="003D188D">
            <w:pPr>
              <w:tabs>
                <w:tab w:val="left" w:pos="0"/>
                <w:tab w:val="left" w:pos="720"/>
              </w:tabs>
              <w:spacing w:before="105" w:after="98"/>
            </w:pPr>
            <w:r w:rsidRPr="00EE3282">
              <w:t>.</w:t>
            </w:r>
            <w:r w:rsidR="003D188D">
              <w:t>45</w:t>
            </w:r>
          </w:p>
        </w:tc>
      </w:tr>
      <w:tr w:rsidR="00B65D9D" w:rsidRPr="00EE3282" w14:paraId="068C644A" w14:textId="77777777" w:rsidTr="00731243">
        <w:trPr>
          <w:cantSplit/>
          <w:jc w:val="center"/>
        </w:trPr>
        <w:tc>
          <w:tcPr>
            <w:tcW w:w="6120" w:type="dxa"/>
            <w:tcBorders>
              <w:top w:val="single" w:sz="4" w:space="0" w:color="000000"/>
              <w:left w:val="single" w:sz="4" w:space="0" w:color="000000"/>
              <w:bottom w:val="nil"/>
              <w:right w:val="nil"/>
            </w:tcBorders>
          </w:tcPr>
          <w:p w14:paraId="2D8685DA" w14:textId="12D64B4D" w:rsidR="00B65D9D" w:rsidRPr="00EE3282" w:rsidRDefault="003D188D" w:rsidP="00731243">
            <w:pPr>
              <w:tabs>
                <w:tab w:val="left" w:pos="0"/>
                <w:tab w:val="left" w:pos="720"/>
                <w:tab w:val="right" w:pos="1440"/>
                <w:tab w:val="right" w:pos="2880"/>
                <w:tab w:val="right" w:pos="4320"/>
                <w:tab w:val="right" w:pos="5760"/>
              </w:tabs>
              <w:spacing w:before="105" w:after="98"/>
            </w:pPr>
            <w:r>
              <w:t>Cobb Road</w:t>
            </w:r>
          </w:p>
        </w:tc>
        <w:tc>
          <w:tcPr>
            <w:tcW w:w="1350" w:type="dxa"/>
            <w:tcBorders>
              <w:top w:val="single" w:sz="4" w:space="0" w:color="000000"/>
              <w:left w:val="single" w:sz="4" w:space="0" w:color="000000"/>
              <w:bottom w:val="nil"/>
              <w:right w:val="single" w:sz="4" w:space="0" w:color="000000"/>
            </w:tcBorders>
          </w:tcPr>
          <w:p w14:paraId="1CC9D8BC" w14:textId="5755877D" w:rsidR="00B65D9D" w:rsidRPr="00EE3282" w:rsidRDefault="003D188D" w:rsidP="00731243">
            <w:pPr>
              <w:tabs>
                <w:tab w:val="left" w:pos="0"/>
                <w:tab w:val="left" w:pos="720"/>
              </w:tabs>
              <w:spacing w:before="105" w:after="98"/>
            </w:pPr>
            <w:r>
              <w:t>1.78</w:t>
            </w:r>
          </w:p>
        </w:tc>
      </w:tr>
      <w:tr w:rsidR="00B65D9D" w:rsidRPr="00EE3282" w14:paraId="6277F454" w14:textId="77777777" w:rsidTr="00731243">
        <w:trPr>
          <w:cantSplit/>
          <w:jc w:val="center"/>
        </w:trPr>
        <w:tc>
          <w:tcPr>
            <w:tcW w:w="6120" w:type="dxa"/>
            <w:tcBorders>
              <w:top w:val="single" w:sz="4" w:space="0" w:color="000000"/>
              <w:left w:val="single" w:sz="4" w:space="0" w:color="000000"/>
              <w:bottom w:val="nil"/>
              <w:right w:val="nil"/>
            </w:tcBorders>
          </w:tcPr>
          <w:p w14:paraId="52F02301" w14:textId="77777777" w:rsidR="00B65D9D" w:rsidRPr="00EE3282" w:rsidRDefault="00B65D9D" w:rsidP="00731243">
            <w:pPr>
              <w:tabs>
                <w:tab w:val="left" w:pos="0"/>
                <w:tab w:val="left" w:pos="720"/>
                <w:tab w:val="right" w:pos="1440"/>
                <w:tab w:val="right" w:pos="2880"/>
                <w:tab w:val="right" w:pos="4320"/>
                <w:tab w:val="right" w:pos="5760"/>
              </w:tabs>
              <w:spacing w:before="105" w:after="98"/>
            </w:pPr>
            <w:r w:rsidRPr="00EE3282">
              <w:t>Colony Drive</w:t>
            </w:r>
          </w:p>
        </w:tc>
        <w:tc>
          <w:tcPr>
            <w:tcW w:w="1350" w:type="dxa"/>
            <w:tcBorders>
              <w:top w:val="single" w:sz="4" w:space="0" w:color="000000"/>
              <w:left w:val="single" w:sz="4" w:space="0" w:color="000000"/>
              <w:bottom w:val="nil"/>
              <w:right w:val="single" w:sz="4" w:space="0" w:color="000000"/>
            </w:tcBorders>
          </w:tcPr>
          <w:p w14:paraId="617BB913" w14:textId="63F72EEC" w:rsidR="00B65D9D" w:rsidRPr="00EE3282" w:rsidRDefault="00B65D9D" w:rsidP="003D188D">
            <w:pPr>
              <w:tabs>
                <w:tab w:val="left" w:pos="0"/>
                <w:tab w:val="left" w:pos="720"/>
              </w:tabs>
              <w:spacing w:before="105" w:after="98"/>
            </w:pPr>
            <w:r w:rsidRPr="00EE3282">
              <w:t>.</w:t>
            </w:r>
            <w:r w:rsidR="003D188D">
              <w:t>28</w:t>
            </w:r>
          </w:p>
        </w:tc>
      </w:tr>
      <w:tr w:rsidR="00B65D9D" w:rsidRPr="00EE3282" w14:paraId="033FD461" w14:textId="77777777" w:rsidTr="00731243">
        <w:trPr>
          <w:cantSplit/>
          <w:jc w:val="center"/>
        </w:trPr>
        <w:tc>
          <w:tcPr>
            <w:tcW w:w="6120" w:type="dxa"/>
            <w:tcBorders>
              <w:top w:val="single" w:sz="4" w:space="0" w:color="000000"/>
              <w:left w:val="single" w:sz="4" w:space="0" w:color="000000"/>
              <w:bottom w:val="nil"/>
              <w:right w:val="nil"/>
            </w:tcBorders>
          </w:tcPr>
          <w:p w14:paraId="2EE51FF8" w14:textId="10FF738B" w:rsidR="00B65D9D" w:rsidRPr="00EE3282" w:rsidRDefault="003D188D" w:rsidP="00731243">
            <w:pPr>
              <w:tabs>
                <w:tab w:val="left" w:pos="0"/>
                <w:tab w:val="left" w:pos="720"/>
                <w:tab w:val="right" w:pos="1440"/>
                <w:tab w:val="right" w:pos="2880"/>
                <w:tab w:val="right" w:pos="4320"/>
                <w:tab w:val="right" w:pos="5760"/>
              </w:tabs>
              <w:spacing w:before="105" w:after="98"/>
            </w:pPr>
            <w:r>
              <w:t>Dump Road</w:t>
            </w:r>
          </w:p>
        </w:tc>
        <w:tc>
          <w:tcPr>
            <w:tcW w:w="1350" w:type="dxa"/>
            <w:tcBorders>
              <w:top w:val="single" w:sz="4" w:space="0" w:color="000000"/>
              <w:left w:val="single" w:sz="4" w:space="0" w:color="000000"/>
              <w:bottom w:val="nil"/>
              <w:right w:val="single" w:sz="4" w:space="0" w:color="000000"/>
            </w:tcBorders>
          </w:tcPr>
          <w:p w14:paraId="270844B0" w14:textId="36643513" w:rsidR="00B65D9D" w:rsidRPr="00EE3282" w:rsidRDefault="003D188D" w:rsidP="00731243">
            <w:pPr>
              <w:tabs>
                <w:tab w:val="left" w:pos="0"/>
                <w:tab w:val="left" w:pos="720"/>
              </w:tabs>
              <w:spacing w:before="105" w:after="98"/>
            </w:pPr>
            <w:r>
              <w:t>.29</w:t>
            </w:r>
          </w:p>
        </w:tc>
      </w:tr>
      <w:tr w:rsidR="00B65D9D" w:rsidRPr="00EE3282" w14:paraId="49273AC0" w14:textId="77777777" w:rsidTr="00731243">
        <w:trPr>
          <w:cantSplit/>
          <w:jc w:val="center"/>
        </w:trPr>
        <w:tc>
          <w:tcPr>
            <w:tcW w:w="6120" w:type="dxa"/>
            <w:tcBorders>
              <w:top w:val="single" w:sz="4" w:space="0" w:color="000000"/>
              <w:left w:val="single" w:sz="4" w:space="0" w:color="000000"/>
              <w:bottom w:val="nil"/>
              <w:right w:val="nil"/>
            </w:tcBorders>
          </w:tcPr>
          <w:p w14:paraId="42C348CE" w14:textId="55288D35" w:rsidR="00B65D9D" w:rsidRPr="00EE3282" w:rsidRDefault="003D188D" w:rsidP="00731243">
            <w:pPr>
              <w:tabs>
                <w:tab w:val="left" w:pos="0"/>
                <w:tab w:val="left" w:pos="720"/>
                <w:tab w:val="right" w:pos="1440"/>
                <w:tab w:val="right" w:pos="2880"/>
                <w:tab w:val="right" w:pos="4320"/>
                <w:tab w:val="right" w:pos="5760"/>
              </w:tabs>
              <w:spacing w:before="105" w:after="98"/>
            </w:pPr>
            <w:r>
              <w:t>East Hebron Road</w:t>
            </w:r>
          </w:p>
        </w:tc>
        <w:tc>
          <w:tcPr>
            <w:tcW w:w="1350" w:type="dxa"/>
            <w:tcBorders>
              <w:top w:val="single" w:sz="4" w:space="0" w:color="000000"/>
              <w:left w:val="single" w:sz="4" w:space="0" w:color="000000"/>
              <w:bottom w:val="nil"/>
              <w:right w:val="single" w:sz="4" w:space="0" w:color="000000"/>
            </w:tcBorders>
          </w:tcPr>
          <w:p w14:paraId="58CCF030" w14:textId="77777777" w:rsidR="00B65D9D" w:rsidRPr="00EE3282" w:rsidRDefault="00B65D9D" w:rsidP="00731243">
            <w:pPr>
              <w:tabs>
                <w:tab w:val="left" w:pos="0"/>
                <w:tab w:val="left" w:pos="720"/>
              </w:tabs>
              <w:spacing w:before="105" w:after="98"/>
            </w:pPr>
            <w:r w:rsidRPr="00EE3282">
              <w:t>2.97</w:t>
            </w:r>
          </w:p>
        </w:tc>
      </w:tr>
      <w:tr w:rsidR="00B65D9D" w:rsidRPr="00EE3282" w14:paraId="02AFAA93" w14:textId="77777777" w:rsidTr="00731243">
        <w:trPr>
          <w:cantSplit/>
          <w:jc w:val="center"/>
        </w:trPr>
        <w:tc>
          <w:tcPr>
            <w:tcW w:w="6120" w:type="dxa"/>
            <w:tcBorders>
              <w:top w:val="single" w:sz="4" w:space="0" w:color="000000"/>
              <w:left w:val="single" w:sz="4" w:space="0" w:color="000000"/>
              <w:bottom w:val="nil"/>
              <w:right w:val="nil"/>
            </w:tcBorders>
          </w:tcPr>
          <w:p w14:paraId="0105C560" w14:textId="78D0D2D7" w:rsidR="00B65D9D" w:rsidRPr="00EE3282" w:rsidRDefault="003D188D" w:rsidP="00731243">
            <w:pPr>
              <w:tabs>
                <w:tab w:val="left" w:pos="0"/>
                <w:tab w:val="left" w:pos="720"/>
                <w:tab w:val="right" w:pos="1440"/>
                <w:tab w:val="right" w:pos="2880"/>
                <w:tab w:val="right" w:pos="4320"/>
                <w:tab w:val="right" w:pos="5760"/>
              </w:tabs>
              <w:spacing w:before="105" w:after="98"/>
            </w:pPr>
            <w:r>
              <w:t>Forest Trail</w:t>
            </w:r>
          </w:p>
        </w:tc>
        <w:tc>
          <w:tcPr>
            <w:tcW w:w="1350" w:type="dxa"/>
            <w:tcBorders>
              <w:top w:val="single" w:sz="4" w:space="0" w:color="000000"/>
              <w:left w:val="single" w:sz="4" w:space="0" w:color="000000"/>
              <w:bottom w:val="nil"/>
              <w:right w:val="single" w:sz="4" w:space="0" w:color="000000"/>
            </w:tcBorders>
          </w:tcPr>
          <w:p w14:paraId="55719D62" w14:textId="69AEDE4D" w:rsidR="00B65D9D" w:rsidRPr="00EE3282" w:rsidRDefault="003D188D" w:rsidP="00731243">
            <w:pPr>
              <w:tabs>
                <w:tab w:val="left" w:pos="0"/>
                <w:tab w:val="left" w:pos="720"/>
              </w:tabs>
              <w:spacing w:before="105" w:after="98"/>
            </w:pPr>
            <w:r>
              <w:t>.38</w:t>
            </w:r>
          </w:p>
        </w:tc>
      </w:tr>
      <w:tr w:rsidR="00B65D9D" w:rsidRPr="00EE3282" w14:paraId="1B38A160" w14:textId="77777777" w:rsidTr="00731243">
        <w:trPr>
          <w:cantSplit/>
          <w:jc w:val="center"/>
        </w:trPr>
        <w:tc>
          <w:tcPr>
            <w:tcW w:w="6120" w:type="dxa"/>
            <w:tcBorders>
              <w:top w:val="single" w:sz="4" w:space="0" w:color="000000"/>
              <w:left w:val="single" w:sz="4" w:space="0" w:color="000000"/>
              <w:bottom w:val="nil"/>
              <w:right w:val="nil"/>
            </w:tcBorders>
          </w:tcPr>
          <w:p w14:paraId="282F6C8C" w14:textId="556C3E3F" w:rsidR="00B65D9D" w:rsidRPr="00EE3282" w:rsidRDefault="003D188D" w:rsidP="00731243">
            <w:pPr>
              <w:tabs>
                <w:tab w:val="left" w:pos="0"/>
                <w:tab w:val="left" w:pos="720"/>
                <w:tab w:val="right" w:pos="1440"/>
                <w:tab w:val="right" w:pos="2880"/>
                <w:tab w:val="right" w:pos="4320"/>
                <w:tab w:val="right" w:pos="5760"/>
              </w:tabs>
              <w:spacing w:before="105" w:after="98"/>
            </w:pPr>
            <w:r>
              <w:t>Harlow Hill Road</w:t>
            </w:r>
          </w:p>
        </w:tc>
        <w:tc>
          <w:tcPr>
            <w:tcW w:w="1350" w:type="dxa"/>
            <w:tcBorders>
              <w:top w:val="single" w:sz="4" w:space="0" w:color="000000"/>
              <w:left w:val="single" w:sz="4" w:space="0" w:color="000000"/>
              <w:bottom w:val="nil"/>
              <w:right w:val="single" w:sz="4" w:space="0" w:color="000000"/>
            </w:tcBorders>
          </w:tcPr>
          <w:p w14:paraId="3E63F19B" w14:textId="4B79B4FE" w:rsidR="00B65D9D" w:rsidRPr="00EE3282" w:rsidRDefault="003D188D" w:rsidP="00731243">
            <w:pPr>
              <w:tabs>
                <w:tab w:val="left" w:pos="0"/>
                <w:tab w:val="left" w:pos="720"/>
              </w:tabs>
              <w:spacing w:before="105" w:after="98"/>
            </w:pPr>
            <w:r>
              <w:t>2.35</w:t>
            </w:r>
          </w:p>
        </w:tc>
      </w:tr>
      <w:tr w:rsidR="00B65D9D" w:rsidRPr="00EE3282" w14:paraId="406501F3" w14:textId="77777777" w:rsidTr="00731243">
        <w:trPr>
          <w:cantSplit/>
          <w:jc w:val="center"/>
        </w:trPr>
        <w:tc>
          <w:tcPr>
            <w:tcW w:w="6120" w:type="dxa"/>
            <w:tcBorders>
              <w:top w:val="single" w:sz="4" w:space="0" w:color="000000"/>
              <w:left w:val="single" w:sz="4" w:space="0" w:color="000000"/>
              <w:bottom w:val="nil"/>
              <w:right w:val="nil"/>
            </w:tcBorders>
          </w:tcPr>
          <w:p w14:paraId="6693A016" w14:textId="268EEAD7" w:rsidR="00B65D9D" w:rsidRPr="00EE3282" w:rsidRDefault="003D188D" w:rsidP="00731243">
            <w:pPr>
              <w:tabs>
                <w:tab w:val="left" w:pos="0"/>
                <w:tab w:val="left" w:pos="720"/>
                <w:tab w:val="right" w:pos="1440"/>
                <w:tab w:val="right" w:pos="2880"/>
                <w:tab w:val="right" w:pos="4320"/>
                <w:tab w:val="right" w:pos="5760"/>
              </w:tabs>
              <w:spacing w:before="105" w:after="98"/>
            </w:pPr>
            <w:r>
              <w:t>Heiken Drive</w:t>
            </w:r>
          </w:p>
        </w:tc>
        <w:tc>
          <w:tcPr>
            <w:tcW w:w="1350" w:type="dxa"/>
            <w:tcBorders>
              <w:top w:val="single" w:sz="4" w:space="0" w:color="000000"/>
              <w:left w:val="single" w:sz="4" w:space="0" w:color="000000"/>
              <w:bottom w:val="nil"/>
              <w:right w:val="single" w:sz="4" w:space="0" w:color="000000"/>
            </w:tcBorders>
          </w:tcPr>
          <w:p w14:paraId="48715F62" w14:textId="5C1ED893" w:rsidR="00B65D9D" w:rsidRPr="00EE3282" w:rsidRDefault="003D188D" w:rsidP="00731243">
            <w:pPr>
              <w:tabs>
                <w:tab w:val="left" w:pos="0"/>
                <w:tab w:val="left" w:pos="720"/>
              </w:tabs>
              <w:spacing w:before="105" w:after="98"/>
            </w:pPr>
            <w:r>
              <w:t>.25</w:t>
            </w:r>
          </w:p>
        </w:tc>
      </w:tr>
      <w:tr w:rsidR="00B65D9D" w:rsidRPr="00EE3282" w14:paraId="4945E57F" w14:textId="77777777" w:rsidTr="00731243">
        <w:trPr>
          <w:cantSplit/>
          <w:jc w:val="center"/>
        </w:trPr>
        <w:tc>
          <w:tcPr>
            <w:tcW w:w="6120" w:type="dxa"/>
            <w:tcBorders>
              <w:top w:val="single" w:sz="4" w:space="0" w:color="000000"/>
              <w:left w:val="single" w:sz="4" w:space="0" w:color="000000"/>
              <w:bottom w:val="nil"/>
              <w:right w:val="nil"/>
            </w:tcBorders>
          </w:tcPr>
          <w:p w14:paraId="7E08AED3" w14:textId="5B4AAC31" w:rsidR="00B65D9D" w:rsidRPr="00EE3282" w:rsidRDefault="003D188D" w:rsidP="00731243">
            <w:pPr>
              <w:tabs>
                <w:tab w:val="left" w:pos="0"/>
                <w:tab w:val="left" w:pos="720"/>
                <w:tab w:val="right" w:pos="1440"/>
                <w:tab w:val="right" w:pos="2880"/>
                <w:tab w:val="right" w:pos="4320"/>
                <w:tab w:val="right" w:pos="5760"/>
              </w:tabs>
              <w:spacing w:before="105" w:after="98"/>
            </w:pPr>
            <w:r>
              <w:t>Hillside Drive</w:t>
            </w:r>
          </w:p>
        </w:tc>
        <w:tc>
          <w:tcPr>
            <w:tcW w:w="1350" w:type="dxa"/>
            <w:tcBorders>
              <w:top w:val="single" w:sz="4" w:space="0" w:color="000000"/>
              <w:left w:val="single" w:sz="4" w:space="0" w:color="000000"/>
              <w:bottom w:val="nil"/>
              <w:right w:val="single" w:sz="4" w:space="0" w:color="000000"/>
            </w:tcBorders>
          </w:tcPr>
          <w:p w14:paraId="2E27D5E8" w14:textId="0DE0B052" w:rsidR="00B65D9D" w:rsidRPr="00EE3282" w:rsidRDefault="00B65D9D" w:rsidP="003D188D">
            <w:pPr>
              <w:tabs>
                <w:tab w:val="left" w:pos="0"/>
                <w:tab w:val="left" w:pos="720"/>
              </w:tabs>
              <w:spacing w:before="105" w:after="98"/>
            </w:pPr>
            <w:r w:rsidRPr="00EE3282">
              <w:t>.</w:t>
            </w:r>
            <w:r w:rsidR="003D188D">
              <w:t>23</w:t>
            </w:r>
          </w:p>
        </w:tc>
      </w:tr>
      <w:tr w:rsidR="00B65D9D" w:rsidRPr="00EE3282" w14:paraId="467549DC" w14:textId="77777777" w:rsidTr="00731243">
        <w:trPr>
          <w:cantSplit/>
          <w:jc w:val="center"/>
        </w:trPr>
        <w:tc>
          <w:tcPr>
            <w:tcW w:w="6120" w:type="dxa"/>
            <w:tcBorders>
              <w:top w:val="single" w:sz="4" w:space="0" w:color="000000"/>
              <w:left w:val="single" w:sz="4" w:space="0" w:color="000000"/>
              <w:bottom w:val="nil"/>
              <w:right w:val="nil"/>
            </w:tcBorders>
          </w:tcPr>
          <w:p w14:paraId="1982062A" w14:textId="42E8B24A" w:rsidR="00B65D9D" w:rsidRPr="00EE3282" w:rsidRDefault="003D188D" w:rsidP="00731243">
            <w:pPr>
              <w:tabs>
                <w:tab w:val="left" w:pos="0"/>
                <w:tab w:val="left" w:pos="720"/>
                <w:tab w:val="right" w:pos="1440"/>
                <w:tab w:val="right" w:pos="2880"/>
                <w:tab w:val="right" w:pos="4320"/>
                <w:tab w:val="right" w:pos="5760"/>
              </w:tabs>
              <w:spacing w:before="105" w:after="98"/>
            </w:pPr>
            <w:r>
              <w:t>Holbrook Road</w:t>
            </w:r>
          </w:p>
        </w:tc>
        <w:tc>
          <w:tcPr>
            <w:tcW w:w="1350" w:type="dxa"/>
            <w:tcBorders>
              <w:top w:val="single" w:sz="4" w:space="0" w:color="000000"/>
              <w:left w:val="single" w:sz="4" w:space="0" w:color="000000"/>
              <w:bottom w:val="nil"/>
              <w:right w:val="single" w:sz="4" w:space="0" w:color="000000"/>
            </w:tcBorders>
          </w:tcPr>
          <w:p w14:paraId="2C33489C" w14:textId="6B6D91BA" w:rsidR="00B65D9D" w:rsidRPr="00EE3282" w:rsidRDefault="00B65D9D" w:rsidP="003D188D">
            <w:pPr>
              <w:tabs>
                <w:tab w:val="left" w:pos="0"/>
                <w:tab w:val="left" w:pos="720"/>
              </w:tabs>
              <w:spacing w:before="105" w:after="98"/>
            </w:pPr>
            <w:r w:rsidRPr="00EE3282">
              <w:t>.</w:t>
            </w:r>
            <w:r w:rsidR="003D188D">
              <w:t>85</w:t>
            </w:r>
          </w:p>
        </w:tc>
      </w:tr>
      <w:tr w:rsidR="00B65D9D" w:rsidRPr="00EE3282" w14:paraId="04546D74" w14:textId="77777777" w:rsidTr="00731243">
        <w:trPr>
          <w:cantSplit/>
          <w:jc w:val="center"/>
        </w:trPr>
        <w:tc>
          <w:tcPr>
            <w:tcW w:w="6120" w:type="dxa"/>
            <w:tcBorders>
              <w:top w:val="single" w:sz="4" w:space="0" w:color="000000"/>
              <w:left w:val="single" w:sz="4" w:space="0" w:color="000000"/>
              <w:bottom w:val="nil"/>
              <w:right w:val="nil"/>
            </w:tcBorders>
          </w:tcPr>
          <w:p w14:paraId="1C9F57D0" w14:textId="64A382AD" w:rsidR="00B65D9D" w:rsidRPr="00EE3282" w:rsidRDefault="003D188D" w:rsidP="00731243">
            <w:pPr>
              <w:tabs>
                <w:tab w:val="left" w:pos="0"/>
                <w:tab w:val="left" w:pos="720"/>
                <w:tab w:val="right" w:pos="1440"/>
                <w:tab w:val="right" w:pos="2880"/>
                <w:tab w:val="right" w:pos="4320"/>
                <w:tab w:val="right" w:pos="5760"/>
              </w:tabs>
              <w:spacing w:before="105" w:after="98"/>
            </w:pPr>
            <w:r>
              <w:t>Little Wilson Pond Road</w:t>
            </w:r>
          </w:p>
        </w:tc>
        <w:tc>
          <w:tcPr>
            <w:tcW w:w="1350" w:type="dxa"/>
            <w:tcBorders>
              <w:top w:val="single" w:sz="4" w:space="0" w:color="000000"/>
              <w:left w:val="single" w:sz="4" w:space="0" w:color="000000"/>
              <w:bottom w:val="nil"/>
              <w:right w:val="single" w:sz="4" w:space="0" w:color="000000"/>
            </w:tcBorders>
          </w:tcPr>
          <w:p w14:paraId="27F886B4" w14:textId="34CB4E1E" w:rsidR="00B65D9D" w:rsidRPr="00EE3282" w:rsidRDefault="003D188D" w:rsidP="00731243">
            <w:pPr>
              <w:tabs>
                <w:tab w:val="left" w:pos="0"/>
                <w:tab w:val="left" w:pos="720"/>
              </w:tabs>
              <w:spacing w:before="105" w:after="98"/>
            </w:pPr>
            <w:r>
              <w:t>1.56</w:t>
            </w:r>
          </w:p>
        </w:tc>
      </w:tr>
      <w:tr w:rsidR="00B65D9D" w:rsidRPr="00EE3282" w14:paraId="51B82439" w14:textId="77777777" w:rsidTr="00731243">
        <w:trPr>
          <w:cantSplit/>
          <w:jc w:val="center"/>
        </w:trPr>
        <w:tc>
          <w:tcPr>
            <w:tcW w:w="6120" w:type="dxa"/>
            <w:tcBorders>
              <w:top w:val="single" w:sz="4" w:space="0" w:color="000000"/>
              <w:left w:val="single" w:sz="4" w:space="0" w:color="000000"/>
              <w:bottom w:val="nil"/>
              <w:right w:val="nil"/>
            </w:tcBorders>
          </w:tcPr>
          <w:p w14:paraId="35F7A840" w14:textId="1D38429A" w:rsidR="00B65D9D" w:rsidRPr="00EE3282" w:rsidRDefault="003D188D" w:rsidP="00731243">
            <w:pPr>
              <w:tabs>
                <w:tab w:val="left" w:pos="0"/>
                <w:tab w:val="left" w:pos="720"/>
                <w:tab w:val="right" w:pos="1440"/>
                <w:tab w:val="right" w:pos="2880"/>
                <w:tab w:val="right" w:pos="4320"/>
                <w:tab w:val="right" w:pos="5760"/>
              </w:tabs>
              <w:spacing w:before="105" w:after="98"/>
            </w:pPr>
            <w:r>
              <w:t>Long Meadow Estates</w:t>
            </w:r>
          </w:p>
        </w:tc>
        <w:tc>
          <w:tcPr>
            <w:tcW w:w="1350" w:type="dxa"/>
            <w:tcBorders>
              <w:top w:val="single" w:sz="4" w:space="0" w:color="000000"/>
              <w:left w:val="single" w:sz="4" w:space="0" w:color="000000"/>
              <w:bottom w:val="nil"/>
              <w:right w:val="single" w:sz="4" w:space="0" w:color="000000"/>
            </w:tcBorders>
          </w:tcPr>
          <w:p w14:paraId="78FE600F" w14:textId="5FD6C013" w:rsidR="00B65D9D" w:rsidRPr="00EE3282" w:rsidRDefault="003D188D" w:rsidP="00731243">
            <w:pPr>
              <w:tabs>
                <w:tab w:val="left" w:pos="0"/>
                <w:tab w:val="left" w:pos="720"/>
              </w:tabs>
              <w:spacing w:before="105" w:after="98"/>
            </w:pPr>
            <w:r>
              <w:t>.24</w:t>
            </w:r>
          </w:p>
        </w:tc>
      </w:tr>
      <w:tr w:rsidR="00B65D9D" w:rsidRPr="00EE3282" w14:paraId="7B546E3A" w14:textId="77777777" w:rsidTr="00731243">
        <w:trPr>
          <w:cantSplit/>
          <w:jc w:val="center"/>
        </w:trPr>
        <w:tc>
          <w:tcPr>
            <w:tcW w:w="6120" w:type="dxa"/>
            <w:tcBorders>
              <w:top w:val="single" w:sz="4" w:space="0" w:color="000000"/>
              <w:left w:val="single" w:sz="4" w:space="0" w:color="000000"/>
              <w:bottom w:val="nil"/>
              <w:right w:val="nil"/>
            </w:tcBorders>
          </w:tcPr>
          <w:p w14:paraId="20527374" w14:textId="6518FB2E" w:rsidR="00B65D9D" w:rsidRPr="00EE3282" w:rsidRDefault="003D188D" w:rsidP="00731243">
            <w:pPr>
              <w:tabs>
                <w:tab w:val="left" w:pos="0"/>
                <w:tab w:val="left" w:pos="720"/>
                <w:tab w:val="right" w:pos="1440"/>
                <w:tab w:val="right" w:pos="2880"/>
                <w:tab w:val="right" w:pos="4320"/>
                <w:tab w:val="right" w:pos="5760"/>
              </w:tabs>
              <w:spacing w:before="105" w:after="98"/>
            </w:pPr>
            <w:r>
              <w:t>Macavity Drive</w:t>
            </w:r>
          </w:p>
        </w:tc>
        <w:tc>
          <w:tcPr>
            <w:tcW w:w="1350" w:type="dxa"/>
            <w:tcBorders>
              <w:top w:val="single" w:sz="4" w:space="0" w:color="000000"/>
              <w:left w:val="single" w:sz="4" w:space="0" w:color="000000"/>
              <w:bottom w:val="nil"/>
              <w:right w:val="single" w:sz="4" w:space="0" w:color="000000"/>
            </w:tcBorders>
          </w:tcPr>
          <w:p w14:paraId="1623ED54" w14:textId="4EA2F1A5" w:rsidR="00B65D9D" w:rsidRPr="00EE3282" w:rsidRDefault="003D188D" w:rsidP="00731243">
            <w:pPr>
              <w:tabs>
                <w:tab w:val="left" w:pos="0"/>
                <w:tab w:val="left" w:pos="720"/>
              </w:tabs>
              <w:spacing w:before="105" w:after="98"/>
            </w:pPr>
            <w:r>
              <w:t>.15</w:t>
            </w:r>
          </w:p>
        </w:tc>
      </w:tr>
      <w:tr w:rsidR="00B65D9D" w:rsidRPr="00EE3282" w14:paraId="1A3A990E" w14:textId="77777777" w:rsidTr="00731243">
        <w:trPr>
          <w:cantSplit/>
          <w:jc w:val="center"/>
        </w:trPr>
        <w:tc>
          <w:tcPr>
            <w:tcW w:w="6120" w:type="dxa"/>
            <w:tcBorders>
              <w:top w:val="single" w:sz="4" w:space="0" w:color="000000"/>
              <w:left w:val="single" w:sz="4" w:space="0" w:color="000000"/>
              <w:bottom w:val="nil"/>
              <w:right w:val="nil"/>
            </w:tcBorders>
          </w:tcPr>
          <w:p w14:paraId="7115A88B" w14:textId="76BE85A4" w:rsidR="00B65D9D" w:rsidRPr="00EE3282" w:rsidRDefault="003D188D" w:rsidP="00731243">
            <w:pPr>
              <w:tabs>
                <w:tab w:val="left" w:pos="0"/>
                <w:tab w:val="left" w:pos="720"/>
                <w:tab w:val="right" w:pos="1440"/>
                <w:tab w:val="right" w:pos="2880"/>
                <w:tab w:val="right" w:pos="4320"/>
                <w:tab w:val="right" w:pos="5760"/>
              </w:tabs>
              <w:spacing w:before="105" w:after="98"/>
            </w:pPr>
            <w:r>
              <w:t>Magnum Drive</w:t>
            </w:r>
          </w:p>
        </w:tc>
        <w:tc>
          <w:tcPr>
            <w:tcW w:w="1350" w:type="dxa"/>
            <w:tcBorders>
              <w:top w:val="single" w:sz="4" w:space="0" w:color="000000"/>
              <w:left w:val="single" w:sz="4" w:space="0" w:color="000000"/>
              <w:bottom w:val="nil"/>
              <w:right w:val="single" w:sz="4" w:space="0" w:color="000000"/>
            </w:tcBorders>
          </w:tcPr>
          <w:p w14:paraId="66EFD7E7" w14:textId="454453DD" w:rsidR="00B65D9D" w:rsidRPr="00EE3282" w:rsidRDefault="00B65D9D" w:rsidP="003D188D">
            <w:pPr>
              <w:tabs>
                <w:tab w:val="left" w:pos="0"/>
                <w:tab w:val="left" w:pos="720"/>
              </w:tabs>
              <w:spacing w:before="105" w:after="98"/>
            </w:pPr>
            <w:r w:rsidRPr="00EE3282">
              <w:t>.</w:t>
            </w:r>
            <w:r w:rsidR="003D188D">
              <w:t>48</w:t>
            </w:r>
          </w:p>
        </w:tc>
      </w:tr>
      <w:tr w:rsidR="00B65D9D" w:rsidRPr="00EE3282" w14:paraId="3EE9FA6C" w14:textId="77777777" w:rsidTr="00731243">
        <w:trPr>
          <w:cantSplit/>
          <w:jc w:val="center"/>
        </w:trPr>
        <w:tc>
          <w:tcPr>
            <w:tcW w:w="6120" w:type="dxa"/>
            <w:tcBorders>
              <w:top w:val="single" w:sz="4" w:space="0" w:color="000000"/>
              <w:left w:val="single" w:sz="4" w:space="0" w:color="000000"/>
              <w:bottom w:val="nil"/>
              <w:right w:val="nil"/>
            </w:tcBorders>
          </w:tcPr>
          <w:p w14:paraId="550E6349" w14:textId="623DA6DE" w:rsidR="00B65D9D" w:rsidRPr="00EE3282" w:rsidRDefault="003D188D" w:rsidP="00731243">
            <w:pPr>
              <w:tabs>
                <w:tab w:val="left" w:pos="0"/>
                <w:tab w:val="left" w:pos="720"/>
                <w:tab w:val="right" w:pos="1440"/>
                <w:tab w:val="right" w:pos="2880"/>
                <w:tab w:val="right" w:pos="4320"/>
                <w:tab w:val="right" w:pos="5760"/>
              </w:tabs>
              <w:spacing w:before="105" w:after="98"/>
            </w:pPr>
            <w:r>
              <w:t>Moody Way</w:t>
            </w:r>
          </w:p>
        </w:tc>
        <w:tc>
          <w:tcPr>
            <w:tcW w:w="1350" w:type="dxa"/>
            <w:tcBorders>
              <w:top w:val="single" w:sz="4" w:space="0" w:color="000000"/>
              <w:left w:val="single" w:sz="4" w:space="0" w:color="000000"/>
              <w:bottom w:val="nil"/>
              <w:right w:val="single" w:sz="4" w:space="0" w:color="000000"/>
            </w:tcBorders>
          </w:tcPr>
          <w:p w14:paraId="2403C003" w14:textId="36D8831E" w:rsidR="00B65D9D" w:rsidRPr="00EE3282" w:rsidRDefault="00B65D9D" w:rsidP="003D188D">
            <w:pPr>
              <w:tabs>
                <w:tab w:val="left" w:pos="0"/>
                <w:tab w:val="left" w:pos="720"/>
              </w:tabs>
              <w:spacing w:before="105" w:after="98"/>
            </w:pPr>
            <w:r w:rsidRPr="00EE3282">
              <w:t>.</w:t>
            </w:r>
            <w:r w:rsidR="003D188D">
              <w:t>11</w:t>
            </w:r>
          </w:p>
        </w:tc>
      </w:tr>
      <w:tr w:rsidR="00B65D9D" w:rsidRPr="00EE3282" w14:paraId="0C620A2B" w14:textId="77777777" w:rsidTr="00731243">
        <w:trPr>
          <w:cantSplit/>
          <w:jc w:val="center"/>
        </w:trPr>
        <w:tc>
          <w:tcPr>
            <w:tcW w:w="6120" w:type="dxa"/>
            <w:tcBorders>
              <w:top w:val="single" w:sz="4" w:space="0" w:color="000000"/>
              <w:left w:val="single" w:sz="4" w:space="0" w:color="000000"/>
              <w:bottom w:val="nil"/>
              <w:right w:val="nil"/>
            </w:tcBorders>
          </w:tcPr>
          <w:p w14:paraId="3138D814" w14:textId="77777777" w:rsidR="00B65D9D" w:rsidRPr="00EE3282" w:rsidRDefault="00B65D9D" w:rsidP="00731243">
            <w:pPr>
              <w:tabs>
                <w:tab w:val="left" w:pos="0"/>
                <w:tab w:val="left" w:pos="720"/>
                <w:tab w:val="right" w:pos="1440"/>
                <w:tab w:val="right" w:pos="2880"/>
                <w:tab w:val="right" w:pos="4320"/>
                <w:tab w:val="right" w:pos="5760"/>
              </w:tabs>
              <w:spacing w:before="105" w:after="98"/>
            </w:pPr>
            <w:proofErr w:type="spellStart"/>
            <w:r w:rsidRPr="00EE3282">
              <w:t>Nezinscot</w:t>
            </w:r>
            <w:proofErr w:type="spellEnd"/>
            <w:r w:rsidRPr="00EE3282">
              <w:t xml:space="preserve"> Drive</w:t>
            </w:r>
          </w:p>
        </w:tc>
        <w:tc>
          <w:tcPr>
            <w:tcW w:w="1350" w:type="dxa"/>
            <w:tcBorders>
              <w:top w:val="single" w:sz="4" w:space="0" w:color="000000"/>
              <w:left w:val="single" w:sz="4" w:space="0" w:color="000000"/>
              <w:bottom w:val="nil"/>
              <w:right w:val="single" w:sz="4" w:space="0" w:color="000000"/>
            </w:tcBorders>
          </w:tcPr>
          <w:p w14:paraId="6CC63EBF" w14:textId="7AE8C0D4" w:rsidR="00B65D9D" w:rsidRPr="00EE3282" w:rsidRDefault="00B65D9D" w:rsidP="00731243">
            <w:pPr>
              <w:tabs>
                <w:tab w:val="left" w:pos="0"/>
                <w:tab w:val="left" w:pos="720"/>
              </w:tabs>
              <w:spacing w:before="105" w:after="98"/>
            </w:pPr>
            <w:r w:rsidRPr="00EE3282">
              <w:t>.3</w:t>
            </w:r>
            <w:r w:rsidR="003D188D">
              <w:t>8</w:t>
            </w:r>
          </w:p>
        </w:tc>
      </w:tr>
      <w:tr w:rsidR="00B65D9D" w:rsidRPr="00EE3282" w14:paraId="0816AF3B" w14:textId="77777777" w:rsidTr="00731243">
        <w:trPr>
          <w:cantSplit/>
          <w:jc w:val="center"/>
        </w:trPr>
        <w:tc>
          <w:tcPr>
            <w:tcW w:w="6120" w:type="dxa"/>
            <w:tcBorders>
              <w:top w:val="single" w:sz="4" w:space="0" w:color="000000"/>
              <w:left w:val="single" w:sz="4" w:space="0" w:color="000000"/>
              <w:bottom w:val="nil"/>
              <w:right w:val="nil"/>
            </w:tcBorders>
          </w:tcPr>
          <w:p w14:paraId="282CD2F0" w14:textId="57F6D8F5" w:rsidR="00B65D9D" w:rsidRPr="00EE3282" w:rsidRDefault="003D188D" w:rsidP="00731243">
            <w:pPr>
              <w:tabs>
                <w:tab w:val="left" w:pos="0"/>
                <w:tab w:val="left" w:pos="720"/>
                <w:tab w:val="right" w:pos="1440"/>
                <w:tab w:val="right" w:pos="2880"/>
                <w:tab w:val="right" w:pos="4320"/>
                <w:tab w:val="right" w:pos="5760"/>
              </w:tabs>
              <w:spacing w:before="105" w:after="98"/>
            </w:pPr>
            <w:r>
              <w:t>Outlook Drive</w:t>
            </w:r>
          </w:p>
        </w:tc>
        <w:tc>
          <w:tcPr>
            <w:tcW w:w="1350" w:type="dxa"/>
            <w:tcBorders>
              <w:top w:val="single" w:sz="4" w:space="0" w:color="000000"/>
              <w:left w:val="single" w:sz="4" w:space="0" w:color="000000"/>
              <w:bottom w:val="nil"/>
              <w:right w:val="single" w:sz="4" w:space="0" w:color="000000"/>
            </w:tcBorders>
          </w:tcPr>
          <w:p w14:paraId="5AA50752" w14:textId="36881466" w:rsidR="00B65D9D" w:rsidRPr="00EE3282" w:rsidRDefault="00B65D9D" w:rsidP="003D188D">
            <w:pPr>
              <w:tabs>
                <w:tab w:val="left" w:pos="0"/>
                <w:tab w:val="left" w:pos="720"/>
              </w:tabs>
              <w:spacing w:before="105" w:after="98"/>
            </w:pPr>
            <w:r w:rsidRPr="00EE3282">
              <w:t>.</w:t>
            </w:r>
            <w:r w:rsidR="003D188D">
              <w:t>22</w:t>
            </w:r>
          </w:p>
        </w:tc>
      </w:tr>
      <w:tr w:rsidR="00B65D9D" w:rsidRPr="00EE3282" w14:paraId="4C21EE5E" w14:textId="77777777" w:rsidTr="00731243">
        <w:trPr>
          <w:cantSplit/>
          <w:jc w:val="center"/>
        </w:trPr>
        <w:tc>
          <w:tcPr>
            <w:tcW w:w="6120" w:type="dxa"/>
            <w:tcBorders>
              <w:top w:val="single" w:sz="4" w:space="0" w:color="000000"/>
              <w:left w:val="single" w:sz="4" w:space="0" w:color="000000"/>
              <w:bottom w:val="nil"/>
              <w:right w:val="nil"/>
            </w:tcBorders>
          </w:tcPr>
          <w:p w14:paraId="694D2720" w14:textId="65ED7749" w:rsidR="00B65D9D" w:rsidRPr="00EE3282" w:rsidRDefault="003D188D" w:rsidP="00731243">
            <w:pPr>
              <w:tabs>
                <w:tab w:val="left" w:pos="0"/>
                <w:tab w:val="left" w:pos="720"/>
                <w:tab w:val="right" w:pos="1440"/>
                <w:tab w:val="right" w:pos="2880"/>
                <w:tab w:val="right" w:pos="4320"/>
                <w:tab w:val="right" w:pos="5760"/>
              </w:tabs>
              <w:spacing w:before="105" w:after="98"/>
            </w:pPr>
            <w:r>
              <w:t>Pit Road</w:t>
            </w:r>
          </w:p>
        </w:tc>
        <w:tc>
          <w:tcPr>
            <w:tcW w:w="1350" w:type="dxa"/>
            <w:tcBorders>
              <w:top w:val="single" w:sz="4" w:space="0" w:color="000000"/>
              <w:left w:val="single" w:sz="4" w:space="0" w:color="000000"/>
              <w:bottom w:val="nil"/>
              <w:right w:val="single" w:sz="4" w:space="0" w:color="000000"/>
            </w:tcBorders>
          </w:tcPr>
          <w:p w14:paraId="4FE2D569" w14:textId="05CF0D5B" w:rsidR="00B65D9D" w:rsidRPr="00EE3282" w:rsidRDefault="00B65D9D" w:rsidP="003D188D">
            <w:pPr>
              <w:tabs>
                <w:tab w:val="left" w:pos="0"/>
                <w:tab w:val="left" w:pos="720"/>
              </w:tabs>
              <w:spacing w:before="105" w:after="98"/>
            </w:pPr>
            <w:r w:rsidRPr="00EE3282">
              <w:t>.</w:t>
            </w:r>
            <w:r w:rsidR="003D188D">
              <w:t>27</w:t>
            </w:r>
          </w:p>
        </w:tc>
      </w:tr>
      <w:tr w:rsidR="00B65D9D" w:rsidRPr="00EE3282" w14:paraId="4237E734" w14:textId="77777777" w:rsidTr="00731243">
        <w:trPr>
          <w:cantSplit/>
          <w:jc w:val="center"/>
        </w:trPr>
        <w:tc>
          <w:tcPr>
            <w:tcW w:w="6120" w:type="dxa"/>
            <w:tcBorders>
              <w:top w:val="single" w:sz="4" w:space="0" w:color="000000"/>
              <w:left w:val="single" w:sz="4" w:space="0" w:color="000000"/>
              <w:bottom w:val="nil"/>
              <w:right w:val="nil"/>
            </w:tcBorders>
          </w:tcPr>
          <w:p w14:paraId="4CC26217" w14:textId="25599FB2" w:rsidR="00B65D9D" w:rsidRPr="00EE3282" w:rsidRDefault="003D188D" w:rsidP="00731243">
            <w:pPr>
              <w:tabs>
                <w:tab w:val="left" w:pos="0"/>
                <w:tab w:val="left" w:pos="720"/>
                <w:tab w:val="right" w:pos="1440"/>
                <w:tab w:val="right" w:pos="2880"/>
                <w:tab w:val="right" w:pos="4320"/>
                <w:tab w:val="right" w:pos="5760"/>
              </w:tabs>
              <w:spacing w:before="105" w:after="98"/>
            </w:pPr>
            <w:r>
              <w:t>Poland Road</w:t>
            </w:r>
          </w:p>
        </w:tc>
        <w:tc>
          <w:tcPr>
            <w:tcW w:w="1350" w:type="dxa"/>
            <w:tcBorders>
              <w:top w:val="single" w:sz="4" w:space="0" w:color="000000"/>
              <w:left w:val="single" w:sz="4" w:space="0" w:color="000000"/>
              <w:bottom w:val="nil"/>
              <w:right w:val="single" w:sz="4" w:space="0" w:color="000000"/>
            </w:tcBorders>
          </w:tcPr>
          <w:p w14:paraId="5839F34E" w14:textId="17C6606B" w:rsidR="00B65D9D" w:rsidRPr="00EE3282" w:rsidRDefault="003D188D" w:rsidP="00731243">
            <w:pPr>
              <w:tabs>
                <w:tab w:val="left" w:pos="0"/>
                <w:tab w:val="left" w:pos="720"/>
              </w:tabs>
              <w:spacing w:before="105" w:after="98"/>
            </w:pPr>
            <w:r>
              <w:t>.12</w:t>
            </w:r>
          </w:p>
        </w:tc>
      </w:tr>
      <w:tr w:rsidR="00B65D9D" w:rsidRPr="00EE3282" w14:paraId="0A6A952C" w14:textId="77777777" w:rsidTr="00731243">
        <w:trPr>
          <w:cantSplit/>
          <w:jc w:val="center"/>
        </w:trPr>
        <w:tc>
          <w:tcPr>
            <w:tcW w:w="6120" w:type="dxa"/>
            <w:tcBorders>
              <w:top w:val="single" w:sz="4" w:space="0" w:color="000000"/>
              <w:left w:val="single" w:sz="4" w:space="0" w:color="000000"/>
              <w:bottom w:val="nil"/>
              <w:right w:val="nil"/>
            </w:tcBorders>
          </w:tcPr>
          <w:p w14:paraId="75AD96FF" w14:textId="436B0CC1" w:rsidR="00B65D9D" w:rsidRPr="00EE3282" w:rsidRDefault="003D188D" w:rsidP="00731243">
            <w:pPr>
              <w:tabs>
                <w:tab w:val="left" w:pos="0"/>
                <w:tab w:val="left" w:pos="720"/>
                <w:tab w:val="right" w:pos="1440"/>
                <w:tab w:val="right" w:pos="2880"/>
                <w:tab w:val="right" w:pos="4320"/>
                <w:tab w:val="right" w:pos="5760"/>
              </w:tabs>
              <w:spacing w:before="105" w:after="98"/>
            </w:pPr>
            <w:r>
              <w:t>Richmond Road</w:t>
            </w:r>
          </w:p>
        </w:tc>
        <w:tc>
          <w:tcPr>
            <w:tcW w:w="1350" w:type="dxa"/>
            <w:tcBorders>
              <w:top w:val="single" w:sz="4" w:space="0" w:color="000000"/>
              <w:left w:val="single" w:sz="4" w:space="0" w:color="000000"/>
              <w:bottom w:val="nil"/>
              <w:right w:val="single" w:sz="4" w:space="0" w:color="000000"/>
            </w:tcBorders>
          </w:tcPr>
          <w:p w14:paraId="1F869E10" w14:textId="7A2684E0" w:rsidR="00B65D9D" w:rsidRPr="00EE3282" w:rsidRDefault="003D188D" w:rsidP="00731243">
            <w:pPr>
              <w:tabs>
                <w:tab w:val="left" w:pos="0"/>
                <w:tab w:val="left" w:pos="720"/>
              </w:tabs>
              <w:spacing w:before="105" w:after="98"/>
            </w:pPr>
            <w:r>
              <w:t>.31</w:t>
            </w:r>
          </w:p>
        </w:tc>
      </w:tr>
      <w:tr w:rsidR="00B65D9D" w:rsidRPr="00EE3282" w14:paraId="62BD0340" w14:textId="77777777" w:rsidTr="00731243">
        <w:trPr>
          <w:cantSplit/>
          <w:jc w:val="center"/>
        </w:trPr>
        <w:tc>
          <w:tcPr>
            <w:tcW w:w="6120" w:type="dxa"/>
            <w:tcBorders>
              <w:top w:val="single" w:sz="4" w:space="0" w:color="000000"/>
              <w:left w:val="single" w:sz="4" w:space="0" w:color="000000"/>
              <w:bottom w:val="nil"/>
              <w:right w:val="nil"/>
            </w:tcBorders>
          </w:tcPr>
          <w:p w14:paraId="35E965CB" w14:textId="02210806" w:rsidR="00B65D9D" w:rsidRPr="00EE3282" w:rsidRDefault="003D188D" w:rsidP="00731243">
            <w:pPr>
              <w:tabs>
                <w:tab w:val="left" w:pos="0"/>
                <w:tab w:val="left" w:pos="720"/>
                <w:tab w:val="right" w:pos="1440"/>
                <w:tab w:val="right" w:pos="2880"/>
                <w:tab w:val="right" w:pos="4320"/>
                <w:tab w:val="right" w:pos="5760"/>
              </w:tabs>
              <w:spacing w:before="105" w:after="98"/>
            </w:pPr>
            <w:r>
              <w:t>Round Pond Road</w:t>
            </w:r>
          </w:p>
        </w:tc>
        <w:tc>
          <w:tcPr>
            <w:tcW w:w="1350" w:type="dxa"/>
            <w:tcBorders>
              <w:top w:val="single" w:sz="4" w:space="0" w:color="000000"/>
              <w:left w:val="single" w:sz="4" w:space="0" w:color="000000"/>
              <w:bottom w:val="nil"/>
              <w:right w:val="single" w:sz="4" w:space="0" w:color="000000"/>
            </w:tcBorders>
          </w:tcPr>
          <w:p w14:paraId="55F2E80C" w14:textId="00AA0DDE" w:rsidR="00B65D9D" w:rsidRPr="00EE3282" w:rsidRDefault="00B65D9D" w:rsidP="003D188D">
            <w:pPr>
              <w:tabs>
                <w:tab w:val="left" w:pos="0"/>
                <w:tab w:val="left" w:pos="720"/>
              </w:tabs>
              <w:spacing w:before="105" w:after="98"/>
            </w:pPr>
            <w:r w:rsidRPr="00EE3282">
              <w:t>.</w:t>
            </w:r>
            <w:r w:rsidR="003D188D">
              <w:t>17</w:t>
            </w:r>
          </w:p>
        </w:tc>
      </w:tr>
      <w:tr w:rsidR="00B65D9D" w:rsidRPr="00EE3282" w14:paraId="34C2C393" w14:textId="77777777" w:rsidTr="00731243">
        <w:trPr>
          <w:cantSplit/>
          <w:jc w:val="center"/>
        </w:trPr>
        <w:tc>
          <w:tcPr>
            <w:tcW w:w="6120" w:type="dxa"/>
            <w:tcBorders>
              <w:top w:val="single" w:sz="4" w:space="0" w:color="000000"/>
              <w:left w:val="single" w:sz="4" w:space="0" w:color="000000"/>
              <w:bottom w:val="nil"/>
              <w:right w:val="nil"/>
            </w:tcBorders>
          </w:tcPr>
          <w:p w14:paraId="0832A7DD" w14:textId="389F48D1" w:rsidR="00B65D9D" w:rsidRPr="00EE3282" w:rsidRDefault="003D188D" w:rsidP="00731243">
            <w:pPr>
              <w:tabs>
                <w:tab w:val="left" w:pos="0"/>
                <w:tab w:val="left" w:pos="720"/>
                <w:tab w:val="right" w:pos="1440"/>
                <w:tab w:val="right" w:pos="2880"/>
                <w:tab w:val="right" w:pos="4320"/>
                <w:tab w:val="right" w:pos="5760"/>
              </w:tabs>
              <w:spacing w:before="105" w:after="98"/>
            </w:pPr>
            <w:r>
              <w:t>Shire Lane</w:t>
            </w:r>
          </w:p>
        </w:tc>
        <w:tc>
          <w:tcPr>
            <w:tcW w:w="1350" w:type="dxa"/>
            <w:tcBorders>
              <w:top w:val="single" w:sz="4" w:space="0" w:color="000000"/>
              <w:left w:val="single" w:sz="4" w:space="0" w:color="000000"/>
              <w:bottom w:val="nil"/>
              <w:right w:val="single" w:sz="4" w:space="0" w:color="000000"/>
            </w:tcBorders>
          </w:tcPr>
          <w:p w14:paraId="1A5E7532" w14:textId="7386853A" w:rsidR="00B65D9D" w:rsidRPr="00EE3282" w:rsidRDefault="003D188D" w:rsidP="00731243">
            <w:pPr>
              <w:tabs>
                <w:tab w:val="left" w:pos="0"/>
                <w:tab w:val="left" w:pos="720"/>
              </w:tabs>
              <w:spacing w:before="105" w:after="98"/>
            </w:pPr>
            <w:r>
              <w:t>.11</w:t>
            </w:r>
          </w:p>
        </w:tc>
      </w:tr>
      <w:tr w:rsidR="00B65D9D" w:rsidRPr="00EE3282" w14:paraId="5015A6A1" w14:textId="77777777" w:rsidTr="00731243">
        <w:trPr>
          <w:cantSplit/>
          <w:jc w:val="center"/>
        </w:trPr>
        <w:tc>
          <w:tcPr>
            <w:tcW w:w="6120" w:type="dxa"/>
            <w:tcBorders>
              <w:top w:val="single" w:sz="4" w:space="0" w:color="000000"/>
              <w:left w:val="single" w:sz="4" w:space="0" w:color="000000"/>
              <w:bottom w:val="nil"/>
              <w:right w:val="nil"/>
            </w:tcBorders>
          </w:tcPr>
          <w:p w14:paraId="2ED5B206" w14:textId="2F8FDDD7" w:rsidR="00B65D9D" w:rsidRPr="00EE3282" w:rsidRDefault="003D188D" w:rsidP="00731243">
            <w:pPr>
              <w:tabs>
                <w:tab w:val="left" w:pos="0"/>
                <w:tab w:val="left" w:pos="720"/>
                <w:tab w:val="right" w:pos="1440"/>
                <w:tab w:val="right" w:pos="2880"/>
                <w:tab w:val="right" w:pos="4320"/>
                <w:tab w:val="right" w:pos="5760"/>
              </w:tabs>
              <w:spacing w:before="105" w:after="98"/>
            </w:pPr>
            <w:r>
              <w:t>Skillings Wood Road</w:t>
            </w:r>
          </w:p>
        </w:tc>
        <w:tc>
          <w:tcPr>
            <w:tcW w:w="1350" w:type="dxa"/>
            <w:tcBorders>
              <w:top w:val="single" w:sz="4" w:space="0" w:color="000000"/>
              <w:left w:val="single" w:sz="4" w:space="0" w:color="000000"/>
              <w:bottom w:val="nil"/>
              <w:right w:val="single" w:sz="4" w:space="0" w:color="000000"/>
            </w:tcBorders>
          </w:tcPr>
          <w:p w14:paraId="571B5EEE" w14:textId="4477138C" w:rsidR="003D188D" w:rsidRPr="00EE3282" w:rsidRDefault="003D188D" w:rsidP="00731243">
            <w:pPr>
              <w:tabs>
                <w:tab w:val="left" w:pos="0"/>
                <w:tab w:val="left" w:pos="720"/>
              </w:tabs>
              <w:spacing w:before="105" w:after="98"/>
            </w:pPr>
            <w:r>
              <w:t>.32</w:t>
            </w:r>
          </w:p>
        </w:tc>
      </w:tr>
      <w:tr w:rsidR="003D188D" w:rsidRPr="00EE3282" w14:paraId="47193B85" w14:textId="77777777" w:rsidTr="00731243">
        <w:trPr>
          <w:cantSplit/>
          <w:jc w:val="center"/>
        </w:trPr>
        <w:tc>
          <w:tcPr>
            <w:tcW w:w="6120" w:type="dxa"/>
            <w:tcBorders>
              <w:top w:val="single" w:sz="4" w:space="0" w:color="000000"/>
              <w:left w:val="single" w:sz="4" w:space="0" w:color="000000"/>
              <w:bottom w:val="nil"/>
              <w:right w:val="nil"/>
            </w:tcBorders>
          </w:tcPr>
          <w:p w14:paraId="6D643E92" w14:textId="0D87A900" w:rsidR="003D188D" w:rsidRDefault="003D188D" w:rsidP="00731243">
            <w:pPr>
              <w:tabs>
                <w:tab w:val="left" w:pos="0"/>
                <w:tab w:val="left" w:pos="720"/>
                <w:tab w:val="right" w:pos="1440"/>
                <w:tab w:val="right" w:pos="2880"/>
                <w:tab w:val="right" w:pos="4320"/>
                <w:tab w:val="right" w:pos="5760"/>
              </w:tabs>
              <w:spacing w:before="105" w:after="98"/>
            </w:pPr>
            <w:r>
              <w:t>Snell Hill Road</w:t>
            </w:r>
          </w:p>
        </w:tc>
        <w:tc>
          <w:tcPr>
            <w:tcW w:w="1350" w:type="dxa"/>
            <w:tcBorders>
              <w:top w:val="single" w:sz="4" w:space="0" w:color="000000"/>
              <w:left w:val="single" w:sz="4" w:space="0" w:color="000000"/>
              <w:bottom w:val="nil"/>
              <w:right w:val="single" w:sz="4" w:space="0" w:color="000000"/>
            </w:tcBorders>
          </w:tcPr>
          <w:p w14:paraId="39C148F9" w14:textId="197FD4B3" w:rsidR="003D188D" w:rsidRDefault="003D188D" w:rsidP="00731243">
            <w:pPr>
              <w:tabs>
                <w:tab w:val="left" w:pos="0"/>
                <w:tab w:val="left" w:pos="720"/>
              </w:tabs>
              <w:spacing w:before="105" w:after="98"/>
            </w:pPr>
            <w:r>
              <w:t>1.44</w:t>
            </w:r>
          </w:p>
        </w:tc>
      </w:tr>
      <w:tr w:rsidR="003D188D" w:rsidRPr="00EE3282" w14:paraId="398526D9" w14:textId="77777777" w:rsidTr="00731243">
        <w:trPr>
          <w:cantSplit/>
          <w:jc w:val="center"/>
        </w:trPr>
        <w:tc>
          <w:tcPr>
            <w:tcW w:w="6120" w:type="dxa"/>
            <w:tcBorders>
              <w:top w:val="single" w:sz="4" w:space="0" w:color="000000"/>
              <w:left w:val="single" w:sz="4" w:space="0" w:color="000000"/>
              <w:bottom w:val="nil"/>
              <w:right w:val="nil"/>
            </w:tcBorders>
          </w:tcPr>
          <w:p w14:paraId="136CDECF" w14:textId="3EA6D470" w:rsidR="003D188D" w:rsidRDefault="003D188D" w:rsidP="00731243">
            <w:pPr>
              <w:tabs>
                <w:tab w:val="left" w:pos="0"/>
                <w:tab w:val="left" w:pos="720"/>
                <w:tab w:val="right" w:pos="1440"/>
                <w:tab w:val="right" w:pos="2880"/>
                <w:tab w:val="right" w:pos="4320"/>
                <w:tab w:val="right" w:pos="5760"/>
              </w:tabs>
              <w:spacing w:before="105" w:after="98"/>
            </w:pPr>
            <w:r>
              <w:t>South Livermore Road</w:t>
            </w:r>
          </w:p>
        </w:tc>
        <w:tc>
          <w:tcPr>
            <w:tcW w:w="1350" w:type="dxa"/>
            <w:tcBorders>
              <w:top w:val="single" w:sz="4" w:space="0" w:color="000000"/>
              <w:left w:val="single" w:sz="4" w:space="0" w:color="000000"/>
              <w:bottom w:val="nil"/>
              <w:right w:val="single" w:sz="4" w:space="0" w:color="000000"/>
            </w:tcBorders>
          </w:tcPr>
          <w:p w14:paraId="52AC5D53" w14:textId="36375A49" w:rsidR="003D188D" w:rsidRDefault="003D188D" w:rsidP="00731243">
            <w:pPr>
              <w:tabs>
                <w:tab w:val="left" w:pos="0"/>
                <w:tab w:val="left" w:pos="720"/>
              </w:tabs>
              <w:spacing w:before="105" w:after="98"/>
            </w:pPr>
            <w:r>
              <w:t>1.24</w:t>
            </w:r>
          </w:p>
        </w:tc>
      </w:tr>
      <w:tr w:rsidR="003D188D" w:rsidRPr="00EE3282" w14:paraId="55893C9C" w14:textId="77777777" w:rsidTr="00731243">
        <w:trPr>
          <w:cantSplit/>
          <w:jc w:val="center"/>
        </w:trPr>
        <w:tc>
          <w:tcPr>
            <w:tcW w:w="6120" w:type="dxa"/>
            <w:tcBorders>
              <w:top w:val="single" w:sz="4" w:space="0" w:color="000000"/>
              <w:left w:val="single" w:sz="4" w:space="0" w:color="000000"/>
              <w:bottom w:val="nil"/>
              <w:right w:val="nil"/>
            </w:tcBorders>
          </w:tcPr>
          <w:p w14:paraId="5C99674B" w14:textId="30B4A3CC" w:rsidR="003D188D" w:rsidRDefault="003D188D" w:rsidP="00731243">
            <w:pPr>
              <w:tabs>
                <w:tab w:val="left" w:pos="0"/>
                <w:tab w:val="left" w:pos="720"/>
                <w:tab w:val="right" w:pos="1440"/>
                <w:tab w:val="right" w:pos="2880"/>
                <w:tab w:val="right" w:pos="4320"/>
                <w:tab w:val="right" w:pos="5760"/>
              </w:tabs>
              <w:spacing w:before="105" w:after="98"/>
            </w:pPr>
            <w:r>
              <w:t>Staples Road</w:t>
            </w:r>
          </w:p>
        </w:tc>
        <w:tc>
          <w:tcPr>
            <w:tcW w:w="1350" w:type="dxa"/>
            <w:tcBorders>
              <w:top w:val="single" w:sz="4" w:space="0" w:color="000000"/>
              <w:left w:val="single" w:sz="4" w:space="0" w:color="000000"/>
              <w:bottom w:val="nil"/>
              <w:right w:val="single" w:sz="4" w:space="0" w:color="000000"/>
            </w:tcBorders>
          </w:tcPr>
          <w:p w14:paraId="041C878F" w14:textId="580FA3C2" w:rsidR="003D188D" w:rsidRDefault="003D188D" w:rsidP="00731243">
            <w:pPr>
              <w:tabs>
                <w:tab w:val="left" w:pos="0"/>
                <w:tab w:val="left" w:pos="720"/>
              </w:tabs>
              <w:spacing w:before="105" w:after="98"/>
            </w:pPr>
            <w:r>
              <w:t>.34</w:t>
            </w:r>
          </w:p>
        </w:tc>
      </w:tr>
      <w:tr w:rsidR="003D188D" w:rsidRPr="00EE3282" w14:paraId="0C0C0B3A" w14:textId="77777777" w:rsidTr="00731243">
        <w:trPr>
          <w:cantSplit/>
          <w:jc w:val="center"/>
        </w:trPr>
        <w:tc>
          <w:tcPr>
            <w:tcW w:w="6120" w:type="dxa"/>
            <w:tcBorders>
              <w:top w:val="single" w:sz="4" w:space="0" w:color="000000"/>
              <w:left w:val="single" w:sz="4" w:space="0" w:color="000000"/>
              <w:bottom w:val="nil"/>
              <w:right w:val="nil"/>
            </w:tcBorders>
          </w:tcPr>
          <w:p w14:paraId="18742A29" w14:textId="44D31FCE" w:rsidR="003D188D" w:rsidRDefault="003D188D" w:rsidP="00731243">
            <w:pPr>
              <w:tabs>
                <w:tab w:val="left" w:pos="0"/>
                <w:tab w:val="left" w:pos="720"/>
                <w:tab w:val="right" w:pos="1440"/>
                <w:tab w:val="right" w:pos="2880"/>
                <w:tab w:val="right" w:pos="4320"/>
                <w:tab w:val="right" w:pos="5760"/>
              </w:tabs>
              <w:spacing w:before="105" w:after="98"/>
            </w:pPr>
            <w:r>
              <w:t>Stone Road</w:t>
            </w:r>
          </w:p>
        </w:tc>
        <w:tc>
          <w:tcPr>
            <w:tcW w:w="1350" w:type="dxa"/>
            <w:tcBorders>
              <w:top w:val="single" w:sz="4" w:space="0" w:color="000000"/>
              <w:left w:val="single" w:sz="4" w:space="0" w:color="000000"/>
              <w:bottom w:val="nil"/>
              <w:right w:val="single" w:sz="4" w:space="0" w:color="000000"/>
            </w:tcBorders>
          </w:tcPr>
          <w:p w14:paraId="3B822D2E" w14:textId="3BD2408F" w:rsidR="003D188D" w:rsidRDefault="003D188D" w:rsidP="00731243">
            <w:pPr>
              <w:tabs>
                <w:tab w:val="left" w:pos="0"/>
                <w:tab w:val="left" w:pos="720"/>
              </w:tabs>
              <w:spacing w:before="105" w:after="98"/>
            </w:pPr>
            <w:r>
              <w:t>.32</w:t>
            </w:r>
          </w:p>
        </w:tc>
      </w:tr>
      <w:tr w:rsidR="003D188D" w:rsidRPr="00EE3282" w14:paraId="40F2C20A" w14:textId="77777777" w:rsidTr="00731243">
        <w:trPr>
          <w:cantSplit/>
          <w:jc w:val="center"/>
        </w:trPr>
        <w:tc>
          <w:tcPr>
            <w:tcW w:w="6120" w:type="dxa"/>
            <w:tcBorders>
              <w:top w:val="single" w:sz="4" w:space="0" w:color="000000"/>
              <w:left w:val="single" w:sz="4" w:space="0" w:color="000000"/>
              <w:bottom w:val="nil"/>
              <w:right w:val="nil"/>
            </w:tcBorders>
          </w:tcPr>
          <w:p w14:paraId="76B8D8E1" w14:textId="4F727EB8" w:rsidR="003D188D" w:rsidRDefault="00F151FE" w:rsidP="00731243">
            <w:pPr>
              <w:tabs>
                <w:tab w:val="left" w:pos="0"/>
                <w:tab w:val="left" w:pos="720"/>
                <w:tab w:val="right" w:pos="1440"/>
                <w:tab w:val="right" w:pos="2880"/>
                <w:tab w:val="right" w:pos="4320"/>
                <w:tab w:val="right" w:pos="5760"/>
              </w:tabs>
              <w:spacing w:before="105" w:after="98"/>
            </w:pPr>
            <w:r>
              <w:t>Teague Avenue</w:t>
            </w:r>
          </w:p>
        </w:tc>
        <w:tc>
          <w:tcPr>
            <w:tcW w:w="1350" w:type="dxa"/>
            <w:tcBorders>
              <w:top w:val="single" w:sz="4" w:space="0" w:color="000000"/>
              <w:left w:val="single" w:sz="4" w:space="0" w:color="000000"/>
              <w:bottom w:val="nil"/>
              <w:right w:val="single" w:sz="4" w:space="0" w:color="000000"/>
            </w:tcBorders>
          </w:tcPr>
          <w:p w14:paraId="2C653018" w14:textId="2B8E3531" w:rsidR="003D188D" w:rsidRDefault="00F151FE" w:rsidP="00731243">
            <w:pPr>
              <w:tabs>
                <w:tab w:val="left" w:pos="0"/>
                <w:tab w:val="left" w:pos="720"/>
              </w:tabs>
              <w:spacing w:before="105" w:after="98"/>
            </w:pPr>
            <w:r>
              <w:t>.18</w:t>
            </w:r>
          </w:p>
        </w:tc>
      </w:tr>
      <w:tr w:rsidR="00F151FE" w:rsidRPr="00EE3282" w14:paraId="3039E2FE" w14:textId="77777777" w:rsidTr="00731243">
        <w:trPr>
          <w:cantSplit/>
          <w:jc w:val="center"/>
        </w:trPr>
        <w:tc>
          <w:tcPr>
            <w:tcW w:w="6120" w:type="dxa"/>
            <w:tcBorders>
              <w:top w:val="single" w:sz="4" w:space="0" w:color="000000"/>
              <w:left w:val="single" w:sz="4" w:space="0" w:color="000000"/>
              <w:bottom w:val="nil"/>
              <w:right w:val="nil"/>
            </w:tcBorders>
          </w:tcPr>
          <w:p w14:paraId="377F9713" w14:textId="4460C5B7" w:rsidR="00F151FE" w:rsidRDefault="00F151FE" w:rsidP="00731243">
            <w:pPr>
              <w:tabs>
                <w:tab w:val="left" w:pos="0"/>
                <w:tab w:val="left" w:pos="720"/>
                <w:tab w:val="right" w:pos="1440"/>
                <w:tab w:val="right" w:pos="2880"/>
                <w:tab w:val="right" w:pos="4320"/>
                <w:tab w:val="right" w:pos="5760"/>
              </w:tabs>
              <w:spacing w:before="105" w:after="98"/>
            </w:pPr>
            <w:r>
              <w:t>Turkey Lane</w:t>
            </w:r>
          </w:p>
        </w:tc>
        <w:tc>
          <w:tcPr>
            <w:tcW w:w="1350" w:type="dxa"/>
            <w:tcBorders>
              <w:top w:val="single" w:sz="4" w:space="0" w:color="000000"/>
              <w:left w:val="single" w:sz="4" w:space="0" w:color="000000"/>
              <w:bottom w:val="nil"/>
              <w:right w:val="single" w:sz="4" w:space="0" w:color="000000"/>
            </w:tcBorders>
          </w:tcPr>
          <w:p w14:paraId="34D37B9C" w14:textId="56897267" w:rsidR="00F151FE" w:rsidRDefault="00F151FE" w:rsidP="00731243">
            <w:pPr>
              <w:tabs>
                <w:tab w:val="left" w:pos="0"/>
                <w:tab w:val="left" w:pos="720"/>
              </w:tabs>
              <w:spacing w:before="105" w:after="98"/>
            </w:pPr>
            <w:r>
              <w:t>.65</w:t>
            </w:r>
          </w:p>
        </w:tc>
      </w:tr>
      <w:tr w:rsidR="00F151FE" w:rsidRPr="00EE3282" w14:paraId="5CB65EA7" w14:textId="77777777" w:rsidTr="00731243">
        <w:trPr>
          <w:cantSplit/>
          <w:jc w:val="center"/>
        </w:trPr>
        <w:tc>
          <w:tcPr>
            <w:tcW w:w="6120" w:type="dxa"/>
            <w:tcBorders>
              <w:top w:val="single" w:sz="4" w:space="0" w:color="000000"/>
              <w:left w:val="single" w:sz="4" w:space="0" w:color="000000"/>
              <w:bottom w:val="nil"/>
              <w:right w:val="nil"/>
            </w:tcBorders>
          </w:tcPr>
          <w:p w14:paraId="5646E330" w14:textId="4BBEF4D6" w:rsidR="00F151FE" w:rsidRDefault="00F151FE" w:rsidP="00731243">
            <w:pPr>
              <w:tabs>
                <w:tab w:val="left" w:pos="0"/>
                <w:tab w:val="left" w:pos="720"/>
                <w:tab w:val="right" w:pos="1440"/>
                <w:tab w:val="right" w:pos="2880"/>
                <w:tab w:val="right" w:pos="4320"/>
                <w:tab w:val="right" w:pos="5760"/>
              </w:tabs>
              <w:spacing w:before="105" w:after="98"/>
            </w:pPr>
            <w:r>
              <w:t>Wood Street</w:t>
            </w:r>
          </w:p>
        </w:tc>
        <w:tc>
          <w:tcPr>
            <w:tcW w:w="1350" w:type="dxa"/>
            <w:tcBorders>
              <w:top w:val="single" w:sz="4" w:space="0" w:color="000000"/>
              <w:left w:val="single" w:sz="4" w:space="0" w:color="000000"/>
              <w:bottom w:val="nil"/>
              <w:right w:val="single" w:sz="4" w:space="0" w:color="000000"/>
            </w:tcBorders>
          </w:tcPr>
          <w:p w14:paraId="78868C04" w14:textId="7B1F0795" w:rsidR="00F151FE" w:rsidRDefault="00F151FE" w:rsidP="00731243">
            <w:pPr>
              <w:tabs>
                <w:tab w:val="left" w:pos="0"/>
                <w:tab w:val="left" w:pos="720"/>
              </w:tabs>
              <w:spacing w:before="105" w:after="98"/>
            </w:pPr>
            <w:r>
              <w:t>.87</w:t>
            </w:r>
          </w:p>
        </w:tc>
      </w:tr>
      <w:tr w:rsidR="00B65D9D" w:rsidRPr="00EE3282" w14:paraId="5F577232"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1CE0197C" w14:textId="77777777" w:rsidR="00B65D9D" w:rsidRPr="00EE3282" w:rsidRDefault="00B65D9D" w:rsidP="00731243">
            <w:pPr>
              <w:tabs>
                <w:tab w:val="left" w:pos="0"/>
                <w:tab w:val="left" w:pos="720"/>
                <w:tab w:val="right" w:pos="1440"/>
                <w:tab w:val="right" w:pos="2880"/>
                <w:tab w:val="right" w:pos="4320"/>
                <w:tab w:val="right" w:pos="5760"/>
              </w:tabs>
              <w:spacing w:before="105" w:after="98"/>
            </w:pPr>
            <w:r w:rsidRPr="00EE3282">
              <w:rPr>
                <w:b/>
                <w:bCs/>
              </w:rPr>
              <w:t>Total</w:t>
            </w:r>
          </w:p>
        </w:tc>
        <w:tc>
          <w:tcPr>
            <w:tcW w:w="1350" w:type="dxa"/>
            <w:tcBorders>
              <w:top w:val="single" w:sz="4" w:space="0" w:color="000000"/>
              <w:left w:val="single" w:sz="4" w:space="0" w:color="000000"/>
              <w:bottom w:val="single" w:sz="4" w:space="0" w:color="000000"/>
              <w:right w:val="single" w:sz="4" w:space="0" w:color="000000"/>
            </w:tcBorders>
          </w:tcPr>
          <w:p w14:paraId="5C3E5BDF" w14:textId="061E1893" w:rsidR="00B65D9D" w:rsidRPr="00EE3282" w:rsidRDefault="00F151FE" w:rsidP="00731243">
            <w:pPr>
              <w:tabs>
                <w:tab w:val="left" w:pos="0"/>
                <w:tab w:val="left" w:pos="720"/>
              </w:tabs>
              <w:spacing w:before="105" w:after="98"/>
            </w:pPr>
            <w:r>
              <w:rPr>
                <w:b/>
                <w:bCs/>
              </w:rPr>
              <w:t>22.44</w:t>
            </w:r>
          </w:p>
        </w:tc>
      </w:tr>
    </w:tbl>
    <w:p w14:paraId="38C4CF7E"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7158DAC1" w14:textId="77777777" w:rsidR="00731243" w:rsidRPr="00EE3282" w:rsidRDefault="00731243" w:rsidP="00B65D9D">
      <w:pPr>
        <w:tabs>
          <w:tab w:val="left" w:pos="0"/>
          <w:tab w:val="left" w:pos="720"/>
          <w:tab w:val="right" w:pos="1440"/>
          <w:tab w:val="right" w:pos="2880"/>
          <w:tab w:val="right" w:pos="4320"/>
          <w:tab w:val="right" w:pos="5760"/>
          <w:tab w:val="right" w:pos="7200"/>
          <w:tab w:val="right" w:pos="8640"/>
        </w:tabs>
        <w:spacing w:after="42"/>
      </w:pPr>
    </w:p>
    <w:p w14:paraId="78CD10FA"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tbl>
      <w:tblPr>
        <w:tblW w:w="0" w:type="auto"/>
        <w:jc w:val="center"/>
        <w:tblLayout w:type="fixed"/>
        <w:tblCellMar>
          <w:left w:w="105" w:type="dxa"/>
          <w:right w:w="105" w:type="dxa"/>
        </w:tblCellMar>
        <w:tblLook w:val="0000" w:firstRow="0" w:lastRow="0" w:firstColumn="0" w:lastColumn="0" w:noHBand="0" w:noVBand="0"/>
      </w:tblPr>
      <w:tblGrid>
        <w:gridCol w:w="6120"/>
        <w:gridCol w:w="1350"/>
      </w:tblGrid>
      <w:tr w:rsidR="00B65D9D" w:rsidRPr="00EE3282" w14:paraId="24BF66E2" w14:textId="77777777" w:rsidTr="00731243">
        <w:trPr>
          <w:cantSplit/>
          <w:trHeight w:hRule="exact" w:val="439"/>
          <w:tblHeader/>
          <w:jc w:val="center"/>
        </w:trPr>
        <w:tc>
          <w:tcPr>
            <w:tcW w:w="7470" w:type="dxa"/>
            <w:gridSpan w:val="2"/>
            <w:tcBorders>
              <w:top w:val="single" w:sz="4" w:space="0" w:color="000000"/>
              <w:left w:val="single" w:sz="4" w:space="0" w:color="000000"/>
              <w:bottom w:val="nil"/>
              <w:right w:val="single" w:sz="4" w:space="0" w:color="000000"/>
            </w:tcBorders>
            <w:shd w:val="pct30" w:color="000000" w:fill="FFFFFF"/>
          </w:tcPr>
          <w:p w14:paraId="6E113231" w14:textId="68B9055D" w:rsidR="00B65D9D" w:rsidRPr="00EE3282" w:rsidRDefault="00B65D9D" w:rsidP="00731243">
            <w:pPr>
              <w:tabs>
                <w:tab w:val="left" w:pos="0"/>
                <w:tab w:val="left" w:pos="720"/>
                <w:tab w:val="right" w:pos="1440"/>
                <w:tab w:val="right" w:pos="2880"/>
                <w:tab w:val="right" w:pos="4320"/>
                <w:tab w:val="right" w:pos="5760"/>
              </w:tabs>
              <w:spacing w:before="105" w:after="98"/>
              <w:jc w:val="center"/>
              <w:rPr>
                <w:sz w:val="28"/>
                <w:szCs w:val="28"/>
              </w:rPr>
            </w:pPr>
            <w:r w:rsidRPr="00EE3282">
              <w:rPr>
                <w:b/>
                <w:bCs/>
              </w:rPr>
              <w:t>ROADS IN GOOD TO FAIR CONDITION</w:t>
            </w:r>
          </w:p>
        </w:tc>
      </w:tr>
      <w:tr w:rsidR="00B65D9D" w:rsidRPr="00EE3282" w14:paraId="22AB8E1C" w14:textId="77777777" w:rsidTr="00731243">
        <w:trPr>
          <w:cantSplit/>
          <w:trHeight w:hRule="exact" w:val="439"/>
          <w:jc w:val="center"/>
        </w:trPr>
        <w:tc>
          <w:tcPr>
            <w:tcW w:w="6120" w:type="dxa"/>
            <w:tcBorders>
              <w:top w:val="single" w:sz="4" w:space="0" w:color="000000"/>
              <w:left w:val="single" w:sz="4" w:space="0" w:color="000000"/>
              <w:bottom w:val="nil"/>
              <w:right w:val="nil"/>
            </w:tcBorders>
          </w:tcPr>
          <w:p w14:paraId="5DDAA0ED" w14:textId="77777777" w:rsidR="00B65D9D" w:rsidRPr="00EE3282" w:rsidRDefault="00B65D9D" w:rsidP="00731243">
            <w:pPr>
              <w:tabs>
                <w:tab w:val="left" w:pos="0"/>
                <w:tab w:val="left" w:pos="720"/>
                <w:tab w:val="right" w:pos="1440"/>
                <w:tab w:val="right" w:pos="2880"/>
                <w:tab w:val="right" w:pos="4320"/>
                <w:tab w:val="right" w:pos="5760"/>
              </w:tabs>
              <w:spacing w:before="105" w:after="98"/>
              <w:jc w:val="center"/>
            </w:pPr>
            <w:r w:rsidRPr="00EE3282">
              <w:rPr>
                <w:b/>
                <w:bCs/>
              </w:rPr>
              <w:t>Road/Street</w:t>
            </w:r>
          </w:p>
        </w:tc>
        <w:tc>
          <w:tcPr>
            <w:tcW w:w="1350" w:type="dxa"/>
            <w:tcBorders>
              <w:top w:val="single" w:sz="4" w:space="0" w:color="000000"/>
              <w:left w:val="single" w:sz="4" w:space="0" w:color="000000"/>
              <w:bottom w:val="nil"/>
              <w:right w:val="single" w:sz="4" w:space="0" w:color="000000"/>
            </w:tcBorders>
          </w:tcPr>
          <w:p w14:paraId="275C801D" w14:textId="77777777" w:rsidR="00B65D9D" w:rsidRPr="00EE3282" w:rsidRDefault="00B65D9D" w:rsidP="00731243">
            <w:pPr>
              <w:tabs>
                <w:tab w:val="left" w:pos="0"/>
                <w:tab w:val="left" w:pos="720"/>
              </w:tabs>
              <w:spacing w:before="105" w:after="98"/>
              <w:jc w:val="center"/>
            </w:pPr>
            <w:r w:rsidRPr="00EE3282">
              <w:rPr>
                <w:b/>
                <w:bCs/>
              </w:rPr>
              <w:t>Miles</w:t>
            </w:r>
          </w:p>
        </w:tc>
      </w:tr>
      <w:tr w:rsidR="00B65D9D" w:rsidRPr="00EE3282" w14:paraId="082D08D0" w14:textId="77777777" w:rsidTr="00731243">
        <w:trPr>
          <w:cantSplit/>
          <w:trHeight w:hRule="exact" w:val="439"/>
          <w:jc w:val="center"/>
        </w:trPr>
        <w:tc>
          <w:tcPr>
            <w:tcW w:w="6120" w:type="dxa"/>
            <w:tcBorders>
              <w:top w:val="single" w:sz="4" w:space="0" w:color="000000"/>
              <w:left w:val="single" w:sz="4" w:space="0" w:color="000000"/>
              <w:bottom w:val="nil"/>
              <w:right w:val="nil"/>
            </w:tcBorders>
          </w:tcPr>
          <w:p w14:paraId="772E607A" w14:textId="71172A7E" w:rsidR="00B65D9D" w:rsidRPr="00EE3282" w:rsidRDefault="00F151FE" w:rsidP="00731243">
            <w:pPr>
              <w:tabs>
                <w:tab w:val="left" w:pos="0"/>
                <w:tab w:val="left" w:pos="720"/>
                <w:tab w:val="right" w:pos="1440"/>
                <w:tab w:val="right" w:pos="2880"/>
                <w:tab w:val="right" w:pos="4320"/>
                <w:tab w:val="right" w:pos="5760"/>
              </w:tabs>
              <w:spacing w:before="105" w:after="98"/>
            </w:pPr>
            <w:r>
              <w:t>General Turner Hill Road</w:t>
            </w:r>
          </w:p>
        </w:tc>
        <w:tc>
          <w:tcPr>
            <w:tcW w:w="1350" w:type="dxa"/>
            <w:tcBorders>
              <w:top w:val="single" w:sz="4" w:space="0" w:color="000000"/>
              <w:left w:val="single" w:sz="4" w:space="0" w:color="000000"/>
              <w:bottom w:val="nil"/>
              <w:right w:val="single" w:sz="4" w:space="0" w:color="000000"/>
            </w:tcBorders>
          </w:tcPr>
          <w:p w14:paraId="4938193D" w14:textId="1825ABB2" w:rsidR="00B65D9D" w:rsidRPr="00EE3282" w:rsidRDefault="00F151FE" w:rsidP="00731243">
            <w:pPr>
              <w:tabs>
                <w:tab w:val="left" w:pos="0"/>
                <w:tab w:val="left" w:pos="720"/>
              </w:tabs>
              <w:spacing w:before="105" w:after="98"/>
            </w:pPr>
            <w:r>
              <w:t>3.1</w:t>
            </w:r>
          </w:p>
        </w:tc>
      </w:tr>
      <w:tr w:rsidR="00B65D9D" w:rsidRPr="00EE3282" w14:paraId="2E88F6F1" w14:textId="77777777" w:rsidTr="00731243">
        <w:trPr>
          <w:cantSplit/>
          <w:trHeight w:hRule="exact" w:val="439"/>
          <w:jc w:val="center"/>
        </w:trPr>
        <w:tc>
          <w:tcPr>
            <w:tcW w:w="6120" w:type="dxa"/>
            <w:tcBorders>
              <w:top w:val="single" w:sz="4" w:space="0" w:color="000000"/>
              <w:left w:val="single" w:sz="4" w:space="0" w:color="000000"/>
              <w:bottom w:val="single" w:sz="4" w:space="0" w:color="000000"/>
              <w:right w:val="nil"/>
            </w:tcBorders>
          </w:tcPr>
          <w:p w14:paraId="4C9DAE83" w14:textId="77777777" w:rsidR="00B65D9D" w:rsidRPr="00EE3282" w:rsidRDefault="00B65D9D" w:rsidP="00731243">
            <w:pPr>
              <w:tabs>
                <w:tab w:val="left" w:pos="0"/>
                <w:tab w:val="left" w:pos="720"/>
                <w:tab w:val="right" w:pos="1440"/>
                <w:tab w:val="right" w:pos="2880"/>
                <w:tab w:val="right" w:pos="4320"/>
                <w:tab w:val="right" w:pos="5760"/>
              </w:tabs>
              <w:spacing w:before="105" w:after="98"/>
            </w:pPr>
            <w:r w:rsidRPr="00EE3282">
              <w:rPr>
                <w:b/>
                <w:bCs/>
              </w:rPr>
              <w:t>Total</w:t>
            </w:r>
          </w:p>
        </w:tc>
        <w:tc>
          <w:tcPr>
            <w:tcW w:w="1350" w:type="dxa"/>
            <w:tcBorders>
              <w:top w:val="single" w:sz="4" w:space="0" w:color="000000"/>
              <w:left w:val="single" w:sz="4" w:space="0" w:color="000000"/>
              <w:bottom w:val="single" w:sz="4" w:space="0" w:color="000000"/>
              <w:right w:val="single" w:sz="4" w:space="0" w:color="000000"/>
            </w:tcBorders>
          </w:tcPr>
          <w:p w14:paraId="583CC61C" w14:textId="5B15C3FF" w:rsidR="00B65D9D" w:rsidRPr="00EE3282" w:rsidRDefault="00E10F12" w:rsidP="00731243">
            <w:pPr>
              <w:tabs>
                <w:tab w:val="left" w:pos="0"/>
                <w:tab w:val="left" w:pos="720"/>
              </w:tabs>
              <w:spacing w:before="105" w:after="98"/>
            </w:pPr>
            <w:r>
              <w:rPr>
                <w:b/>
                <w:bCs/>
              </w:rPr>
              <w:t>3.1</w:t>
            </w:r>
          </w:p>
        </w:tc>
      </w:tr>
      <w:tr w:rsidR="00731243" w:rsidRPr="00EE3282" w14:paraId="6F6C9D58" w14:textId="77777777" w:rsidTr="00731243">
        <w:trPr>
          <w:cantSplit/>
          <w:trHeight w:hRule="exact" w:val="439"/>
          <w:jc w:val="center"/>
        </w:trPr>
        <w:tc>
          <w:tcPr>
            <w:tcW w:w="6120" w:type="dxa"/>
            <w:tcBorders>
              <w:top w:val="single" w:sz="4" w:space="0" w:color="000000"/>
              <w:left w:val="single" w:sz="4" w:space="0" w:color="000000"/>
              <w:bottom w:val="single" w:sz="4" w:space="0" w:color="000000"/>
              <w:right w:val="nil"/>
            </w:tcBorders>
          </w:tcPr>
          <w:p w14:paraId="57763C10" w14:textId="77777777" w:rsidR="00731243" w:rsidRPr="00EE3282" w:rsidRDefault="00731243" w:rsidP="00731243">
            <w:pPr>
              <w:tabs>
                <w:tab w:val="left" w:pos="0"/>
                <w:tab w:val="left" w:pos="720"/>
                <w:tab w:val="right" w:pos="1440"/>
                <w:tab w:val="right" w:pos="2880"/>
                <w:tab w:val="right" w:pos="4320"/>
                <w:tab w:val="right" w:pos="5760"/>
              </w:tabs>
              <w:spacing w:before="105" w:after="98"/>
              <w:rPr>
                <w:b/>
                <w:bCs/>
              </w:rPr>
            </w:pPr>
          </w:p>
        </w:tc>
        <w:tc>
          <w:tcPr>
            <w:tcW w:w="1350" w:type="dxa"/>
            <w:tcBorders>
              <w:top w:val="single" w:sz="4" w:space="0" w:color="000000"/>
              <w:left w:val="single" w:sz="4" w:space="0" w:color="000000"/>
              <w:bottom w:val="single" w:sz="4" w:space="0" w:color="000000"/>
              <w:right w:val="single" w:sz="4" w:space="0" w:color="000000"/>
            </w:tcBorders>
          </w:tcPr>
          <w:p w14:paraId="6DEB1AB6" w14:textId="77777777" w:rsidR="00731243" w:rsidRPr="00EE3282" w:rsidRDefault="00731243" w:rsidP="00731243">
            <w:pPr>
              <w:tabs>
                <w:tab w:val="left" w:pos="0"/>
                <w:tab w:val="left" w:pos="720"/>
              </w:tabs>
              <w:spacing w:before="105" w:after="98"/>
              <w:rPr>
                <w:b/>
                <w:bCs/>
              </w:rPr>
            </w:pPr>
          </w:p>
        </w:tc>
      </w:tr>
    </w:tbl>
    <w:p w14:paraId="34DD2218"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2271C691" w14:textId="77777777" w:rsidR="00731243" w:rsidRPr="00EE3282" w:rsidRDefault="00731243" w:rsidP="00B65D9D">
      <w:pPr>
        <w:tabs>
          <w:tab w:val="left" w:pos="0"/>
          <w:tab w:val="left" w:pos="720"/>
          <w:tab w:val="right" w:pos="1440"/>
          <w:tab w:val="right" w:pos="2880"/>
          <w:tab w:val="right" w:pos="4320"/>
          <w:tab w:val="right" w:pos="5760"/>
          <w:tab w:val="right" w:pos="7200"/>
          <w:tab w:val="right" w:pos="8640"/>
        </w:tabs>
        <w:spacing w:after="42"/>
      </w:pPr>
    </w:p>
    <w:p w14:paraId="01DB65F9" w14:textId="77777777" w:rsidR="00731243" w:rsidRPr="00EE3282" w:rsidRDefault="00731243" w:rsidP="00B65D9D">
      <w:pPr>
        <w:tabs>
          <w:tab w:val="left" w:pos="0"/>
          <w:tab w:val="left" w:pos="720"/>
          <w:tab w:val="right" w:pos="1440"/>
          <w:tab w:val="right" w:pos="2880"/>
          <w:tab w:val="right" w:pos="4320"/>
          <w:tab w:val="right" w:pos="5760"/>
          <w:tab w:val="right" w:pos="7200"/>
          <w:tab w:val="right" w:pos="8640"/>
        </w:tabs>
        <w:spacing w:after="42"/>
      </w:pPr>
    </w:p>
    <w:tbl>
      <w:tblPr>
        <w:tblW w:w="0" w:type="auto"/>
        <w:jc w:val="center"/>
        <w:tblLayout w:type="fixed"/>
        <w:tblCellMar>
          <w:left w:w="105" w:type="dxa"/>
          <w:right w:w="105" w:type="dxa"/>
        </w:tblCellMar>
        <w:tblLook w:val="0000" w:firstRow="0" w:lastRow="0" w:firstColumn="0" w:lastColumn="0" w:noHBand="0" w:noVBand="0"/>
      </w:tblPr>
      <w:tblGrid>
        <w:gridCol w:w="6120"/>
        <w:gridCol w:w="1350"/>
      </w:tblGrid>
      <w:tr w:rsidR="00B65D9D" w:rsidRPr="00EE3282" w14:paraId="3039E22D" w14:textId="77777777" w:rsidTr="00731243">
        <w:trPr>
          <w:cantSplit/>
          <w:tblHeader/>
          <w:jc w:val="center"/>
        </w:trPr>
        <w:tc>
          <w:tcPr>
            <w:tcW w:w="7470" w:type="dxa"/>
            <w:gridSpan w:val="2"/>
            <w:tcBorders>
              <w:top w:val="single" w:sz="4" w:space="0" w:color="000000"/>
              <w:left w:val="single" w:sz="4" w:space="0" w:color="000000"/>
              <w:bottom w:val="nil"/>
              <w:right w:val="single" w:sz="4" w:space="0" w:color="000000"/>
            </w:tcBorders>
            <w:shd w:val="pct30" w:color="000000" w:fill="FFFFFF"/>
          </w:tcPr>
          <w:p w14:paraId="58E3A4E6" w14:textId="6D8655BF" w:rsidR="00B65D9D" w:rsidRPr="00EE3282" w:rsidRDefault="00B65D9D" w:rsidP="00731243">
            <w:pPr>
              <w:tabs>
                <w:tab w:val="left" w:pos="0"/>
                <w:tab w:val="left" w:pos="720"/>
                <w:tab w:val="right" w:pos="1440"/>
                <w:tab w:val="right" w:pos="2880"/>
                <w:tab w:val="right" w:pos="4320"/>
                <w:tab w:val="right" w:pos="5760"/>
              </w:tabs>
              <w:spacing w:before="105" w:after="98"/>
              <w:jc w:val="center"/>
            </w:pPr>
            <w:r w:rsidRPr="00EE3282">
              <w:rPr>
                <w:b/>
                <w:bCs/>
              </w:rPr>
              <w:t>ROADS IN FAIR CONDITION</w:t>
            </w:r>
          </w:p>
        </w:tc>
      </w:tr>
      <w:tr w:rsidR="00B65D9D" w:rsidRPr="00EE3282" w14:paraId="0164224B" w14:textId="77777777" w:rsidTr="00731243">
        <w:trPr>
          <w:cantSplit/>
          <w:jc w:val="center"/>
        </w:trPr>
        <w:tc>
          <w:tcPr>
            <w:tcW w:w="6120" w:type="dxa"/>
            <w:tcBorders>
              <w:top w:val="single" w:sz="4" w:space="0" w:color="000000"/>
              <w:left w:val="single" w:sz="4" w:space="0" w:color="000000"/>
              <w:bottom w:val="nil"/>
              <w:right w:val="nil"/>
            </w:tcBorders>
          </w:tcPr>
          <w:p w14:paraId="37A6A1EE" w14:textId="77777777" w:rsidR="00B65D9D" w:rsidRPr="00EE3282" w:rsidRDefault="00B65D9D" w:rsidP="00731243">
            <w:pPr>
              <w:tabs>
                <w:tab w:val="left" w:pos="0"/>
                <w:tab w:val="left" w:pos="720"/>
                <w:tab w:val="right" w:pos="1440"/>
                <w:tab w:val="right" w:pos="2880"/>
                <w:tab w:val="right" w:pos="4320"/>
                <w:tab w:val="right" w:pos="5760"/>
              </w:tabs>
              <w:spacing w:before="105" w:after="98"/>
              <w:jc w:val="center"/>
            </w:pPr>
            <w:r w:rsidRPr="00EE3282">
              <w:rPr>
                <w:b/>
                <w:bCs/>
              </w:rPr>
              <w:t>Road/Street</w:t>
            </w:r>
          </w:p>
        </w:tc>
        <w:tc>
          <w:tcPr>
            <w:tcW w:w="1350" w:type="dxa"/>
            <w:tcBorders>
              <w:top w:val="single" w:sz="4" w:space="0" w:color="000000"/>
              <w:left w:val="single" w:sz="4" w:space="0" w:color="000000"/>
              <w:bottom w:val="nil"/>
              <w:right w:val="single" w:sz="4" w:space="0" w:color="000000"/>
            </w:tcBorders>
          </w:tcPr>
          <w:p w14:paraId="0E9EE92D" w14:textId="77777777" w:rsidR="00B65D9D" w:rsidRPr="00EE3282" w:rsidRDefault="00B65D9D" w:rsidP="00731243">
            <w:pPr>
              <w:tabs>
                <w:tab w:val="left" w:pos="0"/>
                <w:tab w:val="left" w:pos="720"/>
              </w:tabs>
              <w:spacing w:before="105" w:after="98"/>
              <w:jc w:val="center"/>
            </w:pPr>
            <w:r w:rsidRPr="00EE3282">
              <w:rPr>
                <w:b/>
                <w:bCs/>
              </w:rPr>
              <w:t>Miles</w:t>
            </w:r>
          </w:p>
        </w:tc>
      </w:tr>
      <w:tr w:rsidR="00B65D9D" w:rsidRPr="00EE3282" w14:paraId="3B7B8049" w14:textId="77777777" w:rsidTr="00731243">
        <w:trPr>
          <w:cantSplit/>
          <w:jc w:val="center"/>
        </w:trPr>
        <w:tc>
          <w:tcPr>
            <w:tcW w:w="6120" w:type="dxa"/>
            <w:tcBorders>
              <w:top w:val="single" w:sz="4" w:space="0" w:color="000000"/>
              <w:left w:val="single" w:sz="4" w:space="0" w:color="000000"/>
              <w:bottom w:val="nil"/>
              <w:right w:val="nil"/>
            </w:tcBorders>
          </w:tcPr>
          <w:p w14:paraId="79843A89" w14:textId="69F32B9B" w:rsidR="00B65D9D" w:rsidRPr="00EE3282" w:rsidRDefault="00F151FE" w:rsidP="00731243">
            <w:pPr>
              <w:tabs>
                <w:tab w:val="left" w:pos="0"/>
                <w:tab w:val="left" w:pos="720"/>
                <w:tab w:val="right" w:pos="1440"/>
                <w:tab w:val="right" w:pos="2880"/>
                <w:tab w:val="right" w:pos="4320"/>
                <w:tab w:val="right" w:pos="5760"/>
              </w:tabs>
              <w:spacing w:before="105" w:after="98"/>
            </w:pPr>
            <w:r>
              <w:t>Aspen Way</w:t>
            </w:r>
          </w:p>
        </w:tc>
        <w:tc>
          <w:tcPr>
            <w:tcW w:w="1350" w:type="dxa"/>
            <w:tcBorders>
              <w:top w:val="single" w:sz="4" w:space="0" w:color="000000"/>
              <w:left w:val="single" w:sz="4" w:space="0" w:color="000000"/>
              <w:bottom w:val="nil"/>
              <w:right w:val="single" w:sz="4" w:space="0" w:color="000000"/>
            </w:tcBorders>
          </w:tcPr>
          <w:p w14:paraId="60C688D0" w14:textId="5AD8DF68" w:rsidR="00B65D9D" w:rsidRPr="00EE3282" w:rsidRDefault="00F151FE" w:rsidP="00731243">
            <w:pPr>
              <w:tabs>
                <w:tab w:val="left" w:pos="0"/>
                <w:tab w:val="left" w:pos="720"/>
              </w:tabs>
              <w:spacing w:before="105" w:after="98"/>
            </w:pPr>
            <w:r>
              <w:t>.1</w:t>
            </w:r>
          </w:p>
        </w:tc>
      </w:tr>
      <w:tr w:rsidR="00B65D9D" w:rsidRPr="00EE3282" w14:paraId="2C12C9B6" w14:textId="77777777" w:rsidTr="00731243">
        <w:trPr>
          <w:cantSplit/>
          <w:jc w:val="center"/>
        </w:trPr>
        <w:tc>
          <w:tcPr>
            <w:tcW w:w="6120" w:type="dxa"/>
            <w:tcBorders>
              <w:top w:val="single" w:sz="4" w:space="0" w:color="000000"/>
              <w:left w:val="single" w:sz="4" w:space="0" w:color="000000"/>
              <w:bottom w:val="nil"/>
              <w:right w:val="nil"/>
            </w:tcBorders>
          </w:tcPr>
          <w:p w14:paraId="0BF53981" w14:textId="07D72523" w:rsidR="00B65D9D" w:rsidRPr="00EE3282" w:rsidRDefault="00F151FE" w:rsidP="00731243">
            <w:pPr>
              <w:tabs>
                <w:tab w:val="left" w:pos="0"/>
                <w:tab w:val="left" w:pos="720"/>
                <w:tab w:val="right" w:pos="1440"/>
                <w:tab w:val="right" w:pos="2880"/>
                <w:tab w:val="right" w:pos="4320"/>
                <w:tab w:val="right" w:pos="5760"/>
              </w:tabs>
              <w:spacing w:before="105" w:after="98"/>
            </w:pPr>
            <w:r>
              <w:t>Blake Road</w:t>
            </w:r>
          </w:p>
        </w:tc>
        <w:tc>
          <w:tcPr>
            <w:tcW w:w="1350" w:type="dxa"/>
            <w:tcBorders>
              <w:top w:val="single" w:sz="4" w:space="0" w:color="000000"/>
              <w:left w:val="single" w:sz="4" w:space="0" w:color="000000"/>
              <w:bottom w:val="nil"/>
              <w:right w:val="single" w:sz="4" w:space="0" w:color="000000"/>
            </w:tcBorders>
          </w:tcPr>
          <w:p w14:paraId="59ABBA31" w14:textId="150D5C61" w:rsidR="00B65D9D" w:rsidRPr="00EE3282" w:rsidRDefault="00F151FE" w:rsidP="00731243">
            <w:pPr>
              <w:tabs>
                <w:tab w:val="left" w:pos="0"/>
                <w:tab w:val="left" w:pos="720"/>
              </w:tabs>
              <w:spacing w:before="105" w:after="98"/>
            </w:pPr>
            <w:r>
              <w:t>.43</w:t>
            </w:r>
          </w:p>
        </w:tc>
      </w:tr>
      <w:tr w:rsidR="00B65D9D" w:rsidRPr="00EE3282" w14:paraId="56B48E3A" w14:textId="77777777" w:rsidTr="00731243">
        <w:trPr>
          <w:cantSplit/>
          <w:jc w:val="center"/>
        </w:trPr>
        <w:tc>
          <w:tcPr>
            <w:tcW w:w="6120" w:type="dxa"/>
            <w:tcBorders>
              <w:top w:val="single" w:sz="4" w:space="0" w:color="000000"/>
              <w:left w:val="single" w:sz="4" w:space="0" w:color="000000"/>
              <w:bottom w:val="nil"/>
              <w:right w:val="nil"/>
            </w:tcBorders>
          </w:tcPr>
          <w:p w14:paraId="67D111C6" w14:textId="44BE4D13" w:rsidR="00B65D9D" w:rsidRPr="00EE3282" w:rsidRDefault="00F151FE" w:rsidP="00731243">
            <w:pPr>
              <w:tabs>
                <w:tab w:val="left" w:pos="0"/>
                <w:tab w:val="left" w:pos="720"/>
                <w:tab w:val="right" w:pos="1440"/>
                <w:tab w:val="right" w:pos="2880"/>
                <w:tab w:val="right" w:pos="4320"/>
                <w:tab w:val="right" w:pos="5760"/>
              </w:tabs>
              <w:spacing w:before="105" w:after="98"/>
            </w:pPr>
            <w:r>
              <w:t>Brookfield Estates</w:t>
            </w:r>
          </w:p>
        </w:tc>
        <w:tc>
          <w:tcPr>
            <w:tcW w:w="1350" w:type="dxa"/>
            <w:tcBorders>
              <w:top w:val="single" w:sz="4" w:space="0" w:color="000000"/>
              <w:left w:val="single" w:sz="4" w:space="0" w:color="000000"/>
              <w:bottom w:val="nil"/>
              <w:right w:val="single" w:sz="4" w:space="0" w:color="000000"/>
            </w:tcBorders>
          </w:tcPr>
          <w:p w14:paraId="5AA3BDC8" w14:textId="3CF56882" w:rsidR="00B65D9D" w:rsidRPr="00EE3282" w:rsidRDefault="00F151FE" w:rsidP="00731243">
            <w:pPr>
              <w:tabs>
                <w:tab w:val="left" w:pos="0"/>
                <w:tab w:val="left" w:pos="720"/>
              </w:tabs>
              <w:spacing w:before="105" w:after="98"/>
            </w:pPr>
            <w:r>
              <w:t>.15</w:t>
            </w:r>
          </w:p>
        </w:tc>
      </w:tr>
      <w:tr w:rsidR="00B65D9D" w:rsidRPr="00EE3282" w14:paraId="7E622FC5" w14:textId="77777777" w:rsidTr="00731243">
        <w:trPr>
          <w:cantSplit/>
          <w:jc w:val="center"/>
        </w:trPr>
        <w:tc>
          <w:tcPr>
            <w:tcW w:w="6120" w:type="dxa"/>
            <w:tcBorders>
              <w:top w:val="single" w:sz="4" w:space="0" w:color="000000"/>
              <w:left w:val="single" w:sz="4" w:space="0" w:color="000000"/>
              <w:bottom w:val="nil"/>
              <w:right w:val="nil"/>
            </w:tcBorders>
          </w:tcPr>
          <w:p w14:paraId="67C1287A" w14:textId="3A933827" w:rsidR="00B65D9D" w:rsidRPr="00EE3282" w:rsidRDefault="00F151FE" w:rsidP="00731243">
            <w:pPr>
              <w:tabs>
                <w:tab w:val="left" w:pos="0"/>
                <w:tab w:val="left" w:pos="720"/>
                <w:tab w:val="right" w:pos="1440"/>
                <w:tab w:val="right" w:pos="2880"/>
                <w:tab w:val="right" w:pos="4320"/>
                <w:tab w:val="right" w:pos="5760"/>
              </w:tabs>
              <w:spacing w:before="105" w:after="98"/>
            </w:pPr>
            <w:r>
              <w:t>Buck Lane</w:t>
            </w:r>
          </w:p>
        </w:tc>
        <w:tc>
          <w:tcPr>
            <w:tcW w:w="1350" w:type="dxa"/>
            <w:tcBorders>
              <w:top w:val="single" w:sz="4" w:space="0" w:color="000000"/>
              <w:left w:val="single" w:sz="4" w:space="0" w:color="000000"/>
              <w:bottom w:val="nil"/>
              <w:right w:val="single" w:sz="4" w:space="0" w:color="000000"/>
            </w:tcBorders>
          </w:tcPr>
          <w:p w14:paraId="783AAF40" w14:textId="0D56B45F" w:rsidR="00B65D9D" w:rsidRPr="00EE3282" w:rsidRDefault="00F151FE" w:rsidP="00731243">
            <w:pPr>
              <w:tabs>
                <w:tab w:val="left" w:pos="0"/>
                <w:tab w:val="left" w:pos="720"/>
              </w:tabs>
              <w:spacing w:before="105" w:after="98"/>
            </w:pPr>
            <w:r>
              <w:t>.3</w:t>
            </w:r>
          </w:p>
        </w:tc>
      </w:tr>
      <w:tr w:rsidR="00B65D9D" w:rsidRPr="00EE3282" w14:paraId="3398A1EA" w14:textId="77777777" w:rsidTr="00731243">
        <w:trPr>
          <w:cantSplit/>
          <w:jc w:val="center"/>
        </w:trPr>
        <w:tc>
          <w:tcPr>
            <w:tcW w:w="6120" w:type="dxa"/>
            <w:tcBorders>
              <w:top w:val="single" w:sz="4" w:space="0" w:color="000000"/>
              <w:left w:val="single" w:sz="4" w:space="0" w:color="000000"/>
              <w:bottom w:val="nil"/>
              <w:right w:val="nil"/>
            </w:tcBorders>
          </w:tcPr>
          <w:p w14:paraId="17CF8CC8" w14:textId="2C621522" w:rsidR="00B65D9D" w:rsidRPr="00EE3282" w:rsidRDefault="00F151FE" w:rsidP="00731243">
            <w:pPr>
              <w:tabs>
                <w:tab w:val="left" w:pos="0"/>
                <w:tab w:val="left" w:pos="720"/>
                <w:tab w:val="right" w:pos="1440"/>
                <w:tab w:val="right" w:pos="2880"/>
                <w:tab w:val="right" w:pos="4320"/>
                <w:tab w:val="right" w:pos="5760"/>
              </w:tabs>
              <w:spacing w:before="105" w:after="98"/>
            </w:pPr>
            <w:r>
              <w:t>Hammond Road</w:t>
            </w:r>
          </w:p>
        </w:tc>
        <w:tc>
          <w:tcPr>
            <w:tcW w:w="1350" w:type="dxa"/>
            <w:tcBorders>
              <w:top w:val="single" w:sz="4" w:space="0" w:color="000000"/>
              <w:left w:val="single" w:sz="4" w:space="0" w:color="000000"/>
              <w:bottom w:val="nil"/>
              <w:right w:val="single" w:sz="4" w:space="0" w:color="000000"/>
            </w:tcBorders>
          </w:tcPr>
          <w:p w14:paraId="1058A402" w14:textId="5EE4F4C6" w:rsidR="00B65D9D" w:rsidRPr="00EE3282" w:rsidRDefault="00F151FE" w:rsidP="00731243">
            <w:pPr>
              <w:tabs>
                <w:tab w:val="left" w:pos="0"/>
                <w:tab w:val="left" w:pos="720"/>
              </w:tabs>
              <w:spacing w:before="105" w:after="98"/>
            </w:pPr>
            <w:r>
              <w:t>.17</w:t>
            </w:r>
          </w:p>
        </w:tc>
      </w:tr>
      <w:tr w:rsidR="00B65D9D" w:rsidRPr="00EE3282" w14:paraId="7E5A15B8" w14:textId="77777777" w:rsidTr="00731243">
        <w:trPr>
          <w:cantSplit/>
          <w:jc w:val="center"/>
        </w:trPr>
        <w:tc>
          <w:tcPr>
            <w:tcW w:w="6120" w:type="dxa"/>
            <w:tcBorders>
              <w:top w:val="single" w:sz="4" w:space="0" w:color="000000"/>
              <w:left w:val="single" w:sz="4" w:space="0" w:color="000000"/>
              <w:bottom w:val="nil"/>
              <w:right w:val="nil"/>
            </w:tcBorders>
          </w:tcPr>
          <w:p w14:paraId="018868E6" w14:textId="5768BC45" w:rsidR="00B65D9D" w:rsidRPr="00EE3282" w:rsidRDefault="00F151FE" w:rsidP="00731243">
            <w:pPr>
              <w:tabs>
                <w:tab w:val="left" w:pos="0"/>
                <w:tab w:val="left" w:pos="720"/>
                <w:tab w:val="right" w:pos="1440"/>
                <w:tab w:val="right" w:pos="2880"/>
                <w:tab w:val="right" w:pos="4320"/>
                <w:tab w:val="right" w:pos="5760"/>
              </w:tabs>
              <w:spacing w:before="105" w:after="98"/>
            </w:pPr>
            <w:r>
              <w:t>Knight’s Farm Road</w:t>
            </w:r>
          </w:p>
        </w:tc>
        <w:tc>
          <w:tcPr>
            <w:tcW w:w="1350" w:type="dxa"/>
            <w:tcBorders>
              <w:top w:val="single" w:sz="4" w:space="0" w:color="000000"/>
              <w:left w:val="single" w:sz="4" w:space="0" w:color="000000"/>
              <w:bottom w:val="nil"/>
              <w:right w:val="single" w:sz="4" w:space="0" w:color="000000"/>
            </w:tcBorders>
          </w:tcPr>
          <w:p w14:paraId="692CFFB1" w14:textId="140003A1" w:rsidR="00B65D9D" w:rsidRPr="00EE3282" w:rsidRDefault="00F151FE" w:rsidP="00731243">
            <w:pPr>
              <w:tabs>
                <w:tab w:val="left" w:pos="0"/>
                <w:tab w:val="left" w:pos="720"/>
              </w:tabs>
              <w:spacing w:before="105" w:after="98"/>
            </w:pPr>
            <w:r>
              <w:t>.17</w:t>
            </w:r>
          </w:p>
        </w:tc>
      </w:tr>
      <w:tr w:rsidR="00B65D9D" w:rsidRPr="00EE3282" w14:paraId="011546BC" w14:textId="77777777" w:rsidTr="00731243">
        <w:trPr>
          <w:cantSplit/>
          <w:jc w:val="center"/>
        </w:trPr>
        <w:tc>
          <w:tcPr>
            <w:tcW w:w="6120" w:type="dxa"/>
            <w:tcBorders>
              <w:top w:val="single" w:sz="4" w:space="0" w:color="000000"/>
              <w:left w:val="single" w:sz="4" w:space="0" w:color="000000"/>
              <w:bottom w:val="nil"/>
              <w:right w:val="nil"/>
            </w:tcBorders>
          </w:tcPr>
          <w:p w14:paraId="61003924" w14:textId="4C3B74D8" w:rsidR="00B65D9D" w:rsidRPr="00EE3282" w:rsidRDefault="00F151FE" w:rsidP="00731243">
            <w:pPr>
              <w:tabs>
                <w:tab w:val="left" w:pos="0"/>
                <w:tab w:val="left" w:pos="720"/>
                <w:tab w:val="right" w:pos="1440"/>
                <w:tab w:val="right" w:pos="2880"/>
                <w:tab w:val="right" w:pos="4320"/>
                <w:tab w:val="right" w:pos="5760"/>
              </w:tabs>
              <w:spacing w:before="105" w:after="98"/>
            </w:pPr>
            <w:r>
              <w:t>Lard Pond Road</w:t>
            </w:r>
          </w:p>
        </w:tc>
        <w:tc>
          <w:tcPr>
            <w:tcW w:w="1350" w:type="dxa"/>
            <w:tcBorders>
              <w:top w:val="single" w:sz="4" w:space="0" w:color="000000"/>
              <w:left w:val="single" w:sz="4" w:space="0" w:color="000000"/>
              <w:bottom w:val="nil"/>
              <w:right w:val="single" w:sz="4" w:space="0" w:color="000000"/>
            </w:tcBorders>
          </w:tcPr>
          <w:p w14:paraId="609CF94F" w14:textId="7E5ADDF7" w:rsidR="00B65D9D" w:rsidRPr="00EE3282" w:rsidRDefault="00F151FE" w:rsidP="00731243">
            <w:pPr>
              <w:tabs>
                <w:tab w:val="left" w:pos="0"/>
                <w:tab w:val="left" w:pos="720"/>
              </w:tabs>
              <w:spacing w:before="105" w:after="98"/>
            </w:pPr>
            <w:r>
              <w:t>.19</w:t>
            </w:r>
          </w:p>
        </w:tc>
      </w:tr>
      <w:tr w:rsidR="00B65D9D" w:rsidRPr="00EE3282" w14:paraId="7EB79C9E" w14:textId="77777777" w:rsidTr="00731243">
        <w:trPr>
          <w:cantSplit/>
          <w:jc w:val="center"/>
        </w:trPr>
        <w:tc>
          <w:tcPr>
            <w:tcW w:w="6120" w:type="dxa"/>
            <w:tcBorders>
              <w:top w:val="single" w:sz="4" w:space="0" w:color="000000"/>
              <w:left w:val="single" w:sz="4" w:space="0" w:color="000000"/>
              <w:bottom w:val="nil"/>
              <w:right w:val="nil"/>
            </w:tcBorders>
          </w:tcPr>
          <w:p w14:paraId="28475784" w14:textId="0FB95085" w:rsidR="00B65D9D" w:rsidRPr="00EE3282" w:rsidRDefault="00F151FE" w:rsidP="00731243">
            <w:pPr>
              <w:tabs>
                <w:tab w:val="left" w:pos="0"/>
                <w:tab w:val="left" w:pos="720"/>
                <w:tab w:val="right" w:pos="1440"/>
                <w:tab w:val="right" w:pos="2880"/>
                <w:tab w:val="right" w:pos="4320"/>
                <w:tab w:val="right" w:pos="5760"/>
              </w:tabs>
              <w:spacing w:before="105" w:after="98"/>
            </w:pPr>
            <w:r>
              <w:t>Lone Pine Road</w:t>
            </w:r>
          </w:p>
        </w:tc>
        <w:tc>
          <w:tcPr>
            <w:tcW w:w="1350" w:type="dxa"/>
            <w:tcBorders>
              <w:top w:val="single" w:sz="4" w:space="0" w:color="000000"/>
              <w:left w:val="single" w:sz="4" w:space="0" w:color="000000"/>
              <w:bottom w:val="nil"/>
              <w:right w:val="single" w:sz="4" w:space="0" w:color="000000"/>
            </w:tcBorders>
          </w:tcPr>
          <w:p w14:paraId="53F525CA" w14:textId="24EFBCC8" w:rsidR="00B65D9D" w:rsidRPr="00EE3282" w:rsidRDefault="00F151FE" w:rsidP="00731243">
            <w:pPr>
              <w:tabs>
                <w:tab w:val="left" w:pos="0"/>
                <w:tab w:val="left" w:pos="720"/>
              </w:tabs>
              <w:spacing w:before="105" w:after="98"/>
            </w:pPr>
            <w:r>
              <w:t>.37</w:t>
            </w:r>
          </w:p>
        </w:tc>
      </w:tr>
      <w:tr w:rsidR="00B65D9D" w:rsidRPr="00EE3282" w14:paraId="5C6962F5" w14:textId="77777777" w:rsidTr="00731243">
        <w:trPr>
          <w:cantSplit/>
          <w:jc w:val="center"/>
        </w:trPr>
        <w:tc>
          <w:tcPr>
            <w:tcW w:w="6120" w:type="dxa"/>
            <w:tcBorders>
              <w:top w:val="single" w:sz="4" w:space="0" w:color="000000"/>
              <w:left w:val="single" w:sz="4" w:space="0" w:color="000000"/>
              <w:bottom w:val="nil"/>
              <w:right w:val="nil"/>
            </w:tcBorders>
          </w:tcPr>
          <w:p w14:paraId="65006703" w14:textId="1FD4900A" w:rsidR="00B65D9D" w:rsidRPr="00EE3282" w:rsidRDefault="00F151FE" w:rsidP="00731243">
            <w:pPr>
              <w:tabs>
                <w:tab w:val="left" w:pos="0"/>
                <w:tab w:val="left" w:pos="720"/>
                <w:tab w:val="right" w:pos="1440"/>
                <w:tab w:val="right" w:pos="2880"/>
                <w:tab w:val="right" w:pos="4320"/>
                <w:tab w:val="right" w:pos="5760"/>
              </w:tabs>
              <w:spacing w:before="105" w:after="98"/>
            </w:pPr>
            <w:r>
              <w:t>Lower Street</w:t>
            </w:r>
          </w:p>
        </w:tc>
        <w:tc>
          <w:tcPr>
            <w:tcW w:w="1350" w:type="dxa"/>
            <w:tcBorders>
              <w:top w:val="single" w:sz="4" w:space="0" w:color="000000"/>
              <w:left w:val="single" w:sz="4" w:space="0" w:color="000000"/>
              <w:bottom w:val="nil"/>
              <w:right w:val="single" w:sz="4" w:space="0" w:color="000000"/>
            </w:tcBorders>
          </w:tcPr>
          <w:p w14:paraId="5B7CC39E" w14:textId="6A6972A9" w:rsidR="00B65D9D" w:rsidRPr="00EE3282" w:rsidRDefault="00F151FE" w:rsidP="00731243">
            <w:pPr>
              <w:tabs>
                <w:tab w:val="left" w:pos="0"/>
                <w:tab w:val="left" w:pos="720"/>
              </w:tabs>
              <w:spacing w:before="105" w:after="98"/>
            </w:pPr>
            <w:r>
              <w:t>3.9</w:t>
            </w:r>
          </w:p>
        </w:tc>
      </w:tr>
      <w:tr w:rsidR="00F151FE" w:rsidRPr="00EE3282" w14:paraId="793E8410" w14:textId="77777777" w:rsidTr="00731243">
        <w:trPr>
          <w:cantSplit/>
          <w:jc w:val="center"/>
        </w:trPr>
        <w:tc>
          <w:tcPr>
            <w:tcW w:w="6120" w:type="dxa"/>
            <w:tcBorders>
              <w:top w:val="single" w:sz="4" w:space="0" w:color="000000"/>
              <w:left w:val="single" w:sz="4" w:space="0" w:color="000000"/>
              <w:bottom w:val="nil"/>
              <w:right w:val="nil"/>
            </w:tcBorders>
          </w:tcPr>
          <w:p w14:paraId="237FCE8F" w14:textId="2F324AF1" w:rsidR="00F151FE" w:rsidRDefault="00F151FE" w:rsidP="00731243">
            <w:pPr>
              <w:tabs>
                <w:tab w:val="left" w:pos="0"/>
                <w:tab w:val="left" w:pos="720"/>
                <w:tab w:val="right" w:pos="1440"/>
                <w:tab w:val="right" w:pos="2880"/>
                <w:tab w:val="right" w:pos="4320"/>
                <w:tab w:val="right" w:pos="5760"/>
              </w:tabs>
              <w:spacing w:before="105" w:after="98"/>
            </w:pPr>
            <w:r>
              <w:t>Mancine Road</w:t>
            </w:r>
          </w:p>
        </w:tc>
        <w:tc>
          <w:tcPr>
            <w:tcW w:w="1350" w:type="dxa"/>
            <w:tcBorders>
              <w:top w:val="single" w:sz="4" w:space="0" w:color="000000"/>
              <w:left w:val="single" w:sz="4" w:space="0" w:color="000000"/>
              <w:bottom w:val="nil"/>
              <w:right w:val="single" w:sz="4" w:space="0" w:color="000000"/>
            </w:tcBorders>
          </w:tcPr>
          <w:p w14:paraId="79241B76" w14:textId="14D9E36C" w:rsidR="00F151FE" w:rsidRDefault="00F151FE" w:rsidP="00731243">
            <w:pPr>
              <w:tabs>
                <w:tab w:val="left" w:pos="0"/>
                <w:tab w:val="left" w:pos="720"/>
              </w:tabs>
              <w:spacing w:before="105" w:after="98"/>
            </w:pPr>
            <w:r>
              <w:t>.69</w:t>
            </w:r>
          </w:p>
        </w:tc>
      </w:tr>
      <w:tr w:rsidR="00F151FE" w:rsidRPr="00EE3282" w14:paraId="367F61C7" w14:textId="77777777" w:rsidTr="00731243">
        <w:trPr>
          <w:cantSplit/>
          <w:jc w:val="center"/>
        </w:trPr>
        <w:tc>
          <w:tcPr>
            <w:tcW w:w="6120" w:type="dxa"/>
            <w:tcBorders>
              <w:top w:val="single" w:sz="4" w:space="0" w:color="000000"/>
              <w:left w:val="single" w:sz="4" w:space="0" w:color="000000"/>
              <w:bottom w:val="nil"/>
              <w:right w:val="nil"/>
            </w:tcBorders>
          </w:tcPr>
          <w:p w14:paraId="6FFAC0F8" w14:textId="06ED7A57" w:rsidR="00F151FE" w:rsidRDefault="00F151FE" w:rsidP="00731243">
            <w:pPr>
              <w:tabs>
                <w:tab w:val="left" w:pos="0"/>
                <w:tab w:val="left" w:pos="720"/>
                <w:tab w:val="right" w:pos="1440"/>
                <w:tab w:val="right" w:pos="2880"/>
                <w:tab w:val="right" w:pos="4320"/>
                <w:tab w:val="right" w:pos="5760"/>
              </w:tabs>
              <w:spacing w:before="105" w:after="98"/>
            </w:pPr>
            <w:r>
              <w:t>Mason Road</w:t>
            </w:r>
          </w:p>
        </w:tc>
        <w:tc>
          <w:tcPr>
            <w:tcW w:w="1350" w:type="dxa"/>
            <w:tcBorders>
              <w:top w:val="single" w:sz="4" w:space="0" w:color="000000"/>
              <w:left w:val="single" w:sz="4" w:space="0" w:color="000000"/>
              <w:bottom w:val="nil"/>
              <w:right w:val="single" w:sz="4" w:space="0" w:color="000000"/>
            </w:tcBorders>
          </w:tcPr>
          <w:p w14:paraId="01C9D1B9" w14:textId="1FC04351" w:rsidR="00F151FE" w:rsidRDefault="00F151FE" w:rsidP="00731243">
            <w:pPr>
              <w:tabs>
                <w:tab w:val="left" w:pos="0"/>
                <w:tab w:val="left" w:pos="720"/>
              </w:tabs>
              <w:spacing w:before="105" w:after="98"/>
            </w:pPr>
            <w:r>
              <w:t>.57</w:t>
            </w:r>
          </w:p>
        </w:tc>
      </w:tr>
      <w:tr w:rsidR="00F151FE" w:rsidRPr="00EE3282" w14:paraId="58AFB5BF" w14:textId="77777777" w:rsidTr="00731243">
        <w:trPr>
          <w:cantSplit/>
          <w:jc w:val="center"/>
        </w:trPr>
        <w:tc>
          <w:tcPr>
            <w:tcW w:w="6120" w:type="dxa"/>
            <w:tcBorders>
              <w:top w:val="single" w:sz="4" w:space="0" w:color="000000"/>
              <w:left w:val="single" w:sz="4" w:space="0" w:color="000000"/>
              <w:bottom w:val="nil"/>
              <w:right w:val="nil"/>
            </w:tcBorders>
          </w:tcPr>
          <w:p w14:paraId="4C5AFDA1" w14:textId="33193D6A" w:rsidR="00F151FE" w:rsidRDefault="00F151FE" w:rsidP="00731243">
            <w:pPr>
              <w:tabs>
                <w:tab w:val="left" w:pos="0"/>
                <w:tab w:val="left" w:pos="720"/>
                <w:tab w:val="right" w:pos="1440"/>
                <w:tab w:val="right" w:pos="2880"/>
                <w:tab w:val="right" w:pos="4320"/>
                <w:tab w:val="right" w:pos="5760"/>
              </w:tabs>
              <w:spacing w:before="105" w:after="98"/>
            </w:pPr>
            <w:r>
              <w:t>Merrill’s Mill Road</w:t>
            </w:r>
          </w:p>
        </w:tc>
        <w:tc>
          <w:tcPr>
            <w:tcW w:w="1350" w:type="dxa"/>
            <w:tcBorders>
              <w:top w:val="single" w:sz="4" w:space="0" w:color="000000"/>
              <w:left w:val="single" w:sz="4" w:space="0" w:color="000000"/>
              <w:bottom w:val="nil"/>
              <w:right w:val="single" w:sz="4" w:space="0" w:color="000000"/>
            </w:tcBorders>
          </w:tcPr>
          <w:p w14:paraId="59C0E8CC" w14:textId="130A9D3C" w:rsidR="00F151FE" w:rsidRDefault="00F151FE" w:rsidP="00731243">
            <w:pPr>
              <w:tabs>
                <w:tab w:val="left" w:pos="0"/>
                <w:tab w:val="left" w:pos="720"/>
              </w:tabs>
              <w:spacing w:before="105" w:after="98"/>
            </w:pPr>
            <w:r>
              <w:t>.92</w:t>
            </w:r>
          </w:p>
        </w:tc>
      </w:tr>
      <w:tr w:rsidR="00F151FE" w:rsidRPr="00EE3282" w14:paraId="3CFBF63E" w14:textId="77777777" w:rsidTr="00731243">
        <w:trPr>
          <w:cantSplit/>
          <w:jc w:val="center"/>
        </w:trPr>
        <w:tc>
          <w:tcPr>
            <w:tcW w:w="6120" w:type="dxa"/>
            <w:tcBorders>
              <w:top w:val="single" w:sz="4" w:space="0" w:color="000000"/>
              <w:left w:val="single" w:sz="4" w:space="0" w:color="000000"/>
              <w:bottom w:val="nil"/>
              <w:right w:val="nil"/>
            </w:tcBorders>
          </w:tcPr>
          <w:p w14:paraId="58EAE3EC" w14:textId="663327E2" w:rsidR="00F151FE" w:rsidRDefault="00F151FE" w:rsidP="00731243">
            <w:pPr>
              <w:tabs>
                <w:tab w:val="left" w:pos="0"/>
                <w:tab w:val="left" w:pos="720"/>
                <w:tab w:val="right" w:pos="1440"/>
                <w:tab w:val="right" w:pos="2880"/>
                <w:tab w:val="right" w:pos="4320"/>
                <w:tab w:val="right" w:pos="5760"/>
              </w:tabs>
              <w:spacing w:before="105" w:after="98"/>
            </w:pPr>
            <w:r>
              <w:t>Mill Hill Road</w:t>
            </w:r>
          </w:p>
        </w:tc>
        <w:tc>
          <w:tcPr>
            <w:tcW w:w="1350" w:type="dxa"/>
            <w:tcBorders>
              <w:top w:val="single" w:sz="4" w:space="0" w:color="000000"/>
              <w:left w:val="single" w:sz="4" w:space="0" w:color="000000"/>
              <w:bottom w:val="nil"/>
              <w:right w:val="single" w:sz="4" w:space="0" w:color="000000"/>
            </w:tcBorders>
          </w:tcPr>
          <w:p w14:paraId="4636BCF6" w14:textId="6E167245" w:rsidR="00F151FE" w:rsidRDefault="00F151FE" w:rsidP="00731243">
            <w:pPr>
              <w:tabs>
                <w:tab w:val="left" w:pos="0"/>
                <w:tab w:val="left" w:pos="720"/>
              </w:tabs>
              <w:spacing w:before="105" w:after="98"/>
            </w:pPr>
            <w:r>
              <w:t>.4</w:t>
            </w:r>
          </w:p>
        </w:tc>
      </w:tr>
      <w:tr w:rsidR="00F151FE" w:rsidRPr="00EE3282" w14:paraId="1FA9D9E2" w14:textId="77777777" w:rsidTr="00731243">
        <w:trPr>
          <w:cantSplit/>
          <w:jc w:val="center"/>
        </w:trPr>
        <w:tc>
          <w:tcPr>
            <w:tcW w:w="6120" w:type="dxa"/>
            <w:tcBorders>
              <w:top w:val="single" w:sz="4" w:space="0" w:color="000000"/>
              <w:left w:val="single" w:sz="4" w:space="0" w:color="000000"/>
              <w:bottom w:val="nil"/>
              <w:right w:val="nil"/>
            </w:tcBorders>
          </w:tcPr>
          <w:p w14:paraId="2C74DF0A" w14:textId="7B22F6AD" w:rsidR="00F151FE" w:rsidRDefault="00F151FE" w:rsidP="00731243">
            <w:pPr>
              <w:tabs>
                <w:tab w:val="left" w:pos="0"/>
                <w:tab w:val="left" w:pos="720"/>
                <w:tab w:val="right" w:pos="1440"/>
                <w:tab w:val="right" w:pos="2880"/>
                <w:tab w:val="right" w:pos="4320"/>
                <w:tab w:val="right" w:pos="5760"/>
              </w:tabs>
              <w:spacing w:before="105" w:after="98"/>
            </w:pPr>
            <w:proofErr w:type="spellStart"/>
            <w:r>
              <w:t>Mooselook</w:t>
            </w:r>
            <w:proofErr w:type="spellEnd"/>
            <w:r>
              <w:t xml:space="preserve"> Drive</w:t>
            </w:r>
          </w:p>
        </w:tc>
        <w:tc>
          <w:tcPr>
            <w:tcW w:w="1350" w:type="dxa"/>
            <w:tcBorders>
              <w:top w:val="single" w:sz="4" w:space="0" w:color="000000"/>
              <w:left w:val="single" w:sz="4" w:space="0" w:color="000000"/>
              <w:bottom w:val="nil"/>
              <w:right w:val="single" w:sz="4" w:space="0" w:color="000000"/>
            </w:tcBorders>
          </w:tcPr>
          <w:p w14:paraId="1A9D4D44" w14:textId="450EFB7A" w:rsidR="00F151FE" w:rsidRDefault="00F151FE" w:rsidP="00731243">
            <w:pPr>
              <w:tabs>
                <w:tab w:val="left" w:pos="0"/>
                <w:tab w:val="left" w:pos="720"/>
              </w:tabs>
              <w:spacing w:before="105" w:after="98"/>
            </w:pPr>
            <w:r>
              <w:t>.15</w:t>
            </w:r>
          </w:p>
        </w:tc>
      </w:tr>
      <w:tr w:rsidR="00F151FE" w:rsidRPr="00EE3282" w14:paraId="139BCE4D" w14:textId="77777777" w:rsidTr="00731243">
        <w:trPr>
          <w:cantSplit/>
          <w:jc w:val="center"/>
        </w:trPr>
        <w:tc>
          <w:tcPr>
            <w:tcW w:w="6120" w:type="dxa"/>
            <w:tcBorders>
              <w:top w:val="single" w:sz="4" w:space="0" w:color="000000"/>
              <w:left w:val="single" w:sz="4" w:space="0" w:color="000000"/>
              <w:bottom w:val="nil"/>
              <w:right w:val="nil"/>
            </w:tcBorders>
          </w:tcPr>
          <w:p w14:paraId="423B92ED" w14:textId="6658819E" w:rsidR="00F151FE" w:rsidRDefault="00F151FE" w:rsidP="00731243">
            <w:pPr>
              <w:tabs>
                <w:tab w:val="left" w:pos="0"/>
                <w:tab w:val="left" w:pos="720"/>
                <w:tab w:val="right" w:pos="1440"/>
                <w:tab w:val="right" w:pos="2880"/>
                <w:tab w:val="right" w:pos="4320"/>
                <w:tab w:val="right" w:pos="5760"/>
              </w:tabs>
              <w:spacing w:before="105" w:after="98"/>
            </w:pPr>
            <w:r>
              <w:t>North River Road</w:t>
            </w:r>
          </w:p>
        </w:tc>
        <w:tc>
          <w:tcPr>
            <w:tcW w:w="1350" w:type="dxa"/>
            <w:tcBorders>
              <w:top w:val="single" w:sz="4" w:space="0" w:color="000000"/>
              <w:left w:val="single" w:sz="4" w:space="0" w:color="000000"/>
              <w:bottom w:val="nil"/>
              <w:right w:val="single" w:sz="4" w:space="0" w:color="000000"/>
            </w:tcBorders>
          </w:tcPr>
          <w:p w14:paraId="02806B2A" w14:textId="1BA1F892" w:rsidR="00F151FE" w:rsidRDefault="00F151FE" w:rsidP="00731243">
            <w:pPr>
              <w:tabs>
                <w:tab w:val="left" w:pos="0"/>
                <w:tab w:val="left" w:pos="720"/>
              </w:tabs>
              <w:spacing w:before="105" w:after="98"/>
            </w:pPr>
            <w:r>
              <w:t>.36</w:t>
            </w:r>
          </w:p>
        </w:tc>
      </w:tr>
      <w:tr w:rsidR="00F151FE" w:rsidRPr="00EE3282" w14:paraId="6B715ECC" w14:textId="77777777" w:rsidTr="00731243">
        <w:trPr>
          <w:cantSplit/>
          <w:jc w:val="center"/>
        </w:trPr>
        <w:tc>
          <w:tcPr>
            <w:tcW w:w="6120" w:type="dxa"/>
            <w:tcBorders>
              <w:top w:val="single" w:sz="4" w:space="0" w:color="000000"/>
              <w:left w:val="single" w:sz="4" w:space="0" w:color="000000"/>
              <w:bottom w:val="nil"/>
              <w:right w:val="nil"/>
            </w:tcBorders>
          </w:tcPr>
          <w:p w14:paraId="5B46219C" w14:textId="1EF25EAD" w:rsidR="00F151FE" w:rsidRDefault="00F151FE" w:rsidP="00731243">
            <w:pPr>
              <w:tabs>
                <w:tab w:val="left" w:pos="0"/>
                <w:tab w:val="left" w:pos="720"/>
                <w:tab w:val="right" w:pos="1440"/>
                <w:tab w:val="right" w:pos="2880"/>
                <w:tab w:val="right" w:pos="4320"/>
                <w:tab w:val="right" w:pos="5760"/>
              </w:tabs>
              <w:spacing w:before="105" w:after="98"/>
            </w:pPr>
            <w:r>
              <w:t>Pearl Road</w:t>
            </w:r>
          </w:p>
        </w:tc>
        <w:tc>
          <w:tcPr>
            <w:tcW w:w="1350" w:type="dxa"/>
            <w:tcBorders>
              <w:top w:val="single" w:sz="4" w:space="0" w:color="000000"/>
              <w:left w:val="single" w:sz="4" w:space="0" w:color="000000"/>
              <w:bottom w:val="nil"/>
              <w:right w:val="single" w:sz="4" w:space="0" w:color="000000"/>
            </w:tcBorders>
          </w:tcPr>
          <w:p w14:paraId="2C845303" w14:textId="3EF070B5" w:rsidR="00F151FE" w:rsidRDefault="00F151FE" w:rsidP="00731243">
            <w:pPr>
              <w:tabs>
                <w:tab w:val="left" w:pos="0"/>
                <w:tab w:val="left" w:pos="720"/>
              </w:tabs>
              <w:spacing w:before="105" w:after="98"/>
            </w:pPr>
            <w:r>
              <w:t>.74</w:t>
            </w:r>
          </w:p>
        </w:tc>
      </w:tr>
      <w:tr w:rsidR="00F151FE" w:rsidRPr="00EE3282" w14:paraId="25101625" w14:textId="77777777" w:rsidTr="00731243">
        <w:trPr>
          <w:cantSplit/>
          <w:jc w:val="center"/>
        </w:trPr>
        <w:tc>
          <w:tcPr>
            <w:tcW w:w="6120" w:type="dxa"/>
            <w:tcBorders>
              <w:top w:val="single" w:sz="4" w:space="0" w:color="000000"/>
              <w:left w:val="single" w:sz="4" w:space="0" w:color="000000"/>
              <w:bottom w:val="nil"/>
              <w:right w:val="nil"/>
            </w:tcBorders>
          </w:tcPr>
          <w:p w14:paraId="774EA79A" w14:textId="50BCEBB9" w:rsidR="00F151FE" w:rsidRDefault="00F151FE" w:rsidP="00731243">
            <w:pPr>
              <w:tabs>
                <w:tab w:val="left" w:pos="0"/>
                <w:tab w:val="left" w:pos="720"/>
                <w:tab w:val="right" w:pos="1440"/>
                <w:tab w:val="right" w:pos="2880"/>
                <w:tab w:val="right" w:pos="4320"/>
                <w:tab w:val="right" w:pos="5760"/>
              </w:tabs>
              <w:spacing w:before="105" w:after="98"/>
            </w:pPr>
            <w:r>
              <w:t>Poplar Hill Road</w:t>
            </w:r>
          </w:p>
        </w:tc>
        <w:tc>
          <w:tcPr>
            <w:tcW w:w="1350" w:type="dxa"/>
            <w:tcBorders>
              <w:top w:val="single" w:sz="4" w:space="0" w:color="000000"/>
              <w:left w:val="single" w:sz="4" w:space="0" w:color="000000"/>
              <w:bottom w:val="nil"/>
              <w:right w:val="single" w:sz="4" w:space="0" w:color="000000"/>
            </w:tcBorders>
          </w:tcPr>
          <w:p w14:paraId="1F80A394" w14:textId="4D9012A4" w:rsidR="00F151FE" w:rsidRDefault="00F151FE" w:rsidP="00731243">
            <w:pPr>
              <w:tabs>
                <w:tab w:val="left" w:pos="0"/>
                <w:tab w:val="left" w:pos="720"/>
              </w:tabs>
              <w:spacing w:before="105" w:after="98"/>
            </w:pPr>
            <w:r>
              <w:t>.73</w:t>
            </w:r>
          </w:p>
        </w:tc>
      </w:tr>
      <w:tr w:rsidR="00F151FE" w:rsidRPr="00EE3282" w14:paraId="45E7B481" w14:textId="77777777" w:rsidTr="00731243">
        <w:trPr>
          <w:cantSplit/>
          <w:jc w:val="center"/>
        </w:trPr>
        <w:tc>
          <w:tcPr>
            <w:tcW w:w="6120" w:type="dxa"/>
            <w:tcBorders>
              <w:top w:val="single" w:sz="4" w:space="0" w:color="000000"/>
              <w:left w:val="single" w:sz="4" w:space="0" w:color="000000"/>
              <w:bottom w:val="nil"/>
              <w:right w:val="nil"/>
            </w:tcBorders>
          </w:tcPr>
          <w:p w14:paraId="506F9763" w14:textId="5246997E" w:rsidR="00F151FE" w:rsidRDefault="00F151FE" w:rsidP="00731243">
            <w:pPr>
              <w:tabs>
                <w:tab w:val="left" w:pos="0"/>
                <w:tab w:val="left" w:pos="720"/>
                <w:tab w:val="right" w:pos="1440"/>
                <w:tab w:val="right" w:pos="2880"/>
                <w:tab w:val="right" w:pos="4320"/>
                <w:tab w:val="right" w:pos="5760"/>
              </w:tabs>
              <w:spacing w:before="105" w:after="98"/>
            </w:pPr>
            <w:r>
              <w:t>Ricker Hill Road</w:t>
            </w:r>
          </w:p>
        </w:tc>
        <w:tc>
          <w:tcPr>
            <w:tcW w:w="1350" w:type="dxa"/>
            <w:tcBorders>
              <w:top w:val="single" w:sz="4" w:space="0" w:color="000000"/>
              <w:left w:val="single" w:sz="4" w:space="0" w:color="000000"/>
              <w:bottom w:val="nil"/>
              <w:right w:val="single" w:sz="4" w:space="0" w:color="000000"/>
            </w:tcBorders>
          </w:tcPr>
          <w:p w14:paraId="640F9C2F" w14:textId="564828D3" w:rsidR="00F151FE" w:rsidRDefault="00F151FE" w:rsidP="00731243">
            <w:pPr>
              <w:tabs>
                <w:tab w:val="left" w:pos="0"/>
                <w:tab w:val="left" w:pos="720"/>
              </w:tabs>
              <w:spacing w:before="105" w:after="98"/>
            </w:pPr>
            <w:r>
              <w:t>1.48</w:t>
            </w:r>
          </w:p>
        </w:tc>
      </w:tr>
      <w:tr w:rsidR="00F151FE" w:rsidRPr="00EE3282" w14:paraId="2460B07D" w14:textId="77777777" w:rsidTr="00731243">
        <w:trPr>
          <w:cantSplit/>
          <w:jc w:val="center"/>
        </w:trPr>
        <w:tc>
          <w:tcPr>
            <w:tcW w:w="6120" w:type="dxa"/>
            <w:tcBorders>
              <w:top w:val="single" w:sz="4" w:space="0" w:color="000000"/>
              <w:left w:val="single" w:sz="4" w:space="0" w:color="000000"/>
              <w:bottom w:val="nil"/>
              <w:right w:val="nil"/>
            </w:tcBorders>
          </w:tcPr>
          <w:p w14:paraId="6504953F" w14:textId="68D1E52B" w:rsidR="00F151FE" w:rsidRDefault="00F151FE" w:rsidP="00731243">
            <w:pPr>
              <w:tabs>
                <w:tab w:val="left" w:pos="0"/>
                <w:tab w:val="left" w:pos="720"/>
                <w:tab w:val="right" w:pos="1440"/>
                <w:tab w:val="right" w:pos="2880"/>
                <w:tab w:val="right" w:pos="4320"/>
                <w:tab w:val="right" w:pos="5760"/>
              </w:tabs>
              <w:spacing w:before="105" w:after="98"/>
            </w:pPr>
            <w:r>
              <w:t>School House Hill Road</w:t>
            </w:r>
          </w:p>
        </w:tc>
        <w:tc>
          <w:tcPr>
            <w:tcW w:w="1350" w:type="dxa"/>
            <w:tcBorders>
              <w:top w:val="single" w:sz="4" w:space="0" w:color="000000"/>
              <w:left w:val="single" w:sz="4" w:space="0" w:color="000000"/>
              <w:bottom w:val="nil"/>
              <w:right w:val="single" w:sz="4" w:space="0" w:color="000000"/>
            </w:tcBorders>
          </w:tcPr>
          <w:p w14:paraId="7BDE90A9" w14:textId="31D66650" w:rsidR="00F151FE" w:rsidRDefault="00F151FE" w:rsidP="00731243">
            <w:pPr>
              <w:tabs>
                <w:tab w:val="left" w:pos="0"/>
                <w:tab w:val="left" w:pos="720"/>
              </w:tabs>
              <w:spacing w:before="105" w:after="98"/>
            </w:pPr>
            <w:r>
              <w:t>1.32</w:t>
            </w:r>
          </w:p>
        </w:tc>
      </w:tr>
      <w:tr w:rsidR="00F151FE" w:rsidRPr="00EE3282" w14:paraId="3487425B" w14:textId="77777777" w:rsidTr="00731243">
        <w:trPr>
          <w:cantSplit/>
          <w:jc w:val="center"/>
        </w:trPr>
        <w:tc>
          <w:tcPr>
            <w:tcW w:w="6120" w:type="dxa"/>
            <w:tcBorders>
              <w:top w:val="single" w:sz="4" w:space="0" w:color="000000"/>
              <w:left w:val="single" w:sz="4" w:space="0" w:color="000000"/>
              <w:bottom w:val="nil"/>
              <w:right w:val="nil"/>
            </w:tcBorders>
          </w:tcPr>
          <w:p w14:paraId="2C5F6016" w14:textId="26935EBB" w:rsidR="00F151FE" w:rsidRDefault="00F151FE" w:rsidP="00731243">
            <w:pPr>
              <w:tabs>
                <w:tab w:val="left" w:pos="0"/>
                <w:tab w:val="left" w:pos="720"/>
                <w:tab w:val="right" w:pos="1440"/>
                <w:tab w:val="right" w:pos="2880"/>
                <w:tab w:val="right" w:pos="4320"/>
                <w:tab w:val="right" w:pos="5760"/>
              </w:tabs>
              <w:spacing w:before="105" w:after="98"/>
            </w:pPr>
            <w:r>
              <w:t>Spikehorn Way</w:t>
            </w:r>
          </w:p>
        </w:tc>
        <w:tc>
          <w:tcPr>
            <w:tcW w:w="1350" w:type="dxa"/>
            <w:tcBorders>
              <w:top w:val="single" w:sz="4" w:space="0" w:color="000000"/>
              <w:left w:val="single" w:sz="4" w:space="0" w:color="000000"/>
              <w:bottom w:val="nil"/>
              <w:right w:val="single" w:sz="4" w:space="0" w:color="000000"/>
            </w:tcBorders>
          </w:tcPr>
          <w:p w14:paraId="61F5FA11" w14:textId="24235673" w:rsidR="00F151FE" w:rsidRDefault="00F151FE" w:rsidP="00731243">
            <w:pPr>
              <w:tabs>
                <w:tab w:val="left" w:pos="0"/>
                <w:tab w:val="left" w:pos="720"/>
              </w:tabs>
              <w:spacing w:before="105" w:after="98"/>
            </w:pPr>
            <w:r>
              <w:t>.23</w:t>
            </w:r>
          </w:p>
        </w:tc>
      </w:tr>
      <w:tr w:rsidR="00F151FE" w:rsidRPr="00EE3282" w14:paraId="2303AFAA" w14:textId="77777777" w:rsidTr="00731243">
        <w:trPr>
          <w:cantSplit/>
          <w:jc w:val="center"/>
        </w:trPr>
        <w:tc>
          <w:tcPr>
            <w:tcW w:w="6120" w:type="dxa"/>
            <w:tcBorders>
              <w:top w:val="single" w:sz="4" w:space="0" w:color="000000"/>
              <w:left w:val="single" w:sz="4" w:space="0" w:color="000000"/>
              <w:bottom w:val="nil"/>
              <w:right w:val="nil"/>
            </w:tcBorders>
          </w:tcPr>
          <w:p w14:paraId="44097147" w14:textId="61BB1A57" w:rsidR="00F151FE" w:rsidRDefault="00F151FE" w:rsidP="00731243">
            <w:pPr>
              <w:tabs>
                <w:tab w:val="left" w:pos="0"/>
                <w:tab w:val="left" w:pos="720"/>
                <w:tab w:val="right" w:pos="1440"/>
                <w:tab w:val="right" w:pos="2880"/>
                <w:tab w:val="right" w:pos="4320"/>
                <w:tab w:val="right" w:pos="5760"/>
              </w:tabs>
              <w:spacing w:before="105" w:after="98"/>
            </w:pPr>
            <w:r>
              <w:t>Tidswell Road</w:t>
            </w:r>
          </w:p>
        </w:tc>
        <w:tc>
          <w:tcPr>
            <w:tcW w:w="1350" w:type="dxa"/>
            <w:tcBorders>
              <w:top w:val="single" w:sz="4" w:space="0" w:color="000000"/>
              <w:left w:val="single" w:sz="4" w:space="0" w:color="000000"/>
              <w:bottom w:val="nil"/>
              <w:right w:val="single" w:sz="4" w:space="0" w:color="000000"/>
            </w:tcBorders>
          </w:tcPr>
          <w:p w14:paraId="394B90ED" w14:textId="2BB4B308" w:rsidR="00F151FE" w:rsidRDefault="00F151FE" w:rsidP="00731243">
            <w:pPr>
              <w:tabs>
                <w:tab w:val="left" w:pos="0"/>
                <w:tab w:val="left" w:pos="720"/>
              </w:tabs>
              <w:spacing w:before="105" w:after="98"/>
            </w:pPr>
            <w:r>
              <w:t>1.0</w:t>
            </w:r>
          </w:p>
        </w:tc>
      </w:tr>
      <w:tr w:rsidR="00F151FE" w:rsidRPr="00EE3282" w14:paraId="4DCE55F3" w14:textId="77777777" w:rsidTr="00731243">
        <w:trPr>
          <w:cantSplit/>
          <w:jc w:val="center"/>
        </w:trPr>
        <w:tc>
          <w:tcPr>
            <w:tcW w:w="6120" w:type="dxa"/>
            <w:tcBorders>
              <w:top w:val="single" w:sz="4" w:space="0" w:color="000000"/>
              <w:left w:val="single" w:sz="4" w:space="0" w:color="000000"/>
              <w:bottom w:val="nil"/>
              <w:right w:val="nil"/>
            </w:tcBorders>
          </w:tcPr>
          <w:p w14:paraId="5F76BEE2" w14:textId="64BF08CF" w:rsidR="00F151FE" w:rsidRDefault="00F151FE" w:rsidP="00731243">
            <w:pPr>
              <w:tabs>
                <w:tab w:val="left" w:pos="0"/>
                <w:tab w:val="left" w:pos="720"/>
                <w:tab w:val="right" w:pos="1440"/>
                <w:tab w:val="right" w:pos="2880"/>
                <w:tab w:val="right" w:pos="4320"/>
                <w:tab w:val="right" w:pos="5760"/>
              </w:tabs>
              <w:spacing w:before="105" w:after="98"/>
            </w:pPr>
            <w:r>
              <w:t>Torrey Hill Road</w:t>
            </w:r>
          </w:p>
        </w:tc>
        <w:tc>
          <w:tcPr>
            <w:tcW w:w="1350" w:type="dxa"/>
            <w:tcBorders>
              <w:top w:val="single" w:sz="4" w:space="0" w:color="000000"/>
              <w:left w:val="single" w:sz="4" w:space="0" w:color="000000"/>
              <w:bottom w:val="nil"/>
              <w:right w:val="single" w:sz="4" w:space="0" w:color="000000"/>
            </w:tcBorders>
          </w:tcPr>
          <w:p w14:paraId="6985D1CB" w14:textId="70A9C475" w:rsidR="00F151FE" w:rsidRDefault="00F151FE" w:rsidP="00731243">
            <w:pPr>
              <w:tabs>
                <w:tab w:val="left" w:pos="0"/>
                <w:tab w:val="left" w:pos="720"/>
              </w:tabs>
              <w:spacing w:before="105" w:after="98"/>
            </w:pPr>
            <w:r>
              <w:t>.7</w:t>
            </w:r>
          </w:p>
        </w:tc>
      </w:tr>
      <w:tr w:rsidR="00F151FE" w:rsidRPr="00EE3282" w14:paraId="410F4850" w14:textId="77777777" w:rsidTr="00731243">
        <w:trPr>
          <w:cantSplit/>
          <w:jc w:val="center"/>
        </w:trPr>
        <w:tc>
          <w:tcPr>
            <w:tcW w:w="6120" w:type="dxa"/>
            <w:tcBorders>
              <w:top w:val="single" w:sz="4" w:space="0" w:color="000000"/>
              <w:left w:val="single" w:sz="4" w:space="0" w:color="000000"/>
              <w:bottom w:val="nil"/>
              <w:right w:val="nil"/>
            </w:tcBorders>
          </w:tcPr>
          <w:p w14:paraId="7FC4391E" w14:textId="5710B177" w:rsidR="00F151FE" w:rsidRDefault="00F151FE" w:rsidP="00731243">
            <w:pPr>
              <w:tabs>
                <w:tab w:val="left" w:pos="0"/>
                <w:tab w:val="left" w:pos="720"/>
                <w:tab w:val="right" w:pos="1440"/>
                <w:tab w:val="right" w:pos="2880"/>
                <w:tab w:val="right" w:pos="4320"/>
                <w:tab w:val="right" w:pos="5760"/>
              </w:tabs>
              <w:spacing w:before="105" w:after="98"/>
            </w:pPr>
            <w:r>
              <w:t>White Birch Drive</w:t>
            </w:r>
          </w:p>
        </w:tc>
        <w:tc>
          <w:tcPr>
            <w:tcW w:w="1350" w:type="dxa"/>
            <w:tcBorders>
              <w:top w:val="single" w:sz="4" w:space="0" w:color="000000"/>
              <w:left w:val="single" w:sz="4" w:space="0" w:color="000000"/>
              <w:bottom w:val="nil"/>
              <w:right w:val="single" w:sz="4" w:space="0" w:color="000000"/>
            </w:tcBorders>
          </w:tcPr>
          <w:p w14:paraId="25D03F0B" w14:textId="76205608" w:rsidR="00F151FE" w:rsidRDefault="00F151FE" w:rsidP="00731243">
            <w:pPr>
              <w:tabs>
                <w:tab w:val="left" w:pos="0"/>
                <w:tab w:val="left" w:pos="720"/>
              </w:tabs>
              <w:spacing w:before="105" w:after="98"/>
            </w:pPr>
            <w:r>
              <w:t>.8</w:t>
            </w:r>
          </w:p>
        </w:tc>
      </w:tr>
      <w:tr w:rsidR="00F151FE" w:rsidRPr="00EE3282" w14:paraId="0F8C7202" w14:textId="77777777" w:rsidTr="00731243">
        <w:trPr>
          <w:cantSplit/>
          <w:jc w:val="center"/>
        </w:trPr>
        <w:tc>
          <w:tcPr>
            <w:tcW w:w="6120" w:type="dxa"/>
            <w:tcBorders>
              <w:top w:val="single" w:sz="4" w:space="0" w:color="000000"/>
              <w:left w:val="single" w:sz="4" w:space="0" w:color="000000"/>
              <w:bottom w:val="nil"/>
              <w:right w:val="nil"/>
            </w:tcBorders>
          </w:tcPr>
          <w:p w14:paraId="0255EB33" w14:textId="0196AE8C" w:rsidR="00F151FE" w:rsidRDefault="00F151FE" w:rsidP="00731243">
            <w:pPr>
              <w:tabs>
                <w:tab w:val="left" w:pos="0"/>
                <w:tab w:val="left" w:pos="720"/>
                <w:tab w:val="right" w:pos="1440"/>
                <w:tab w:val="right" w:pos="2880"/>
                <w:tab w:val="right" w:pos="4320"/>
                <w:tab w:val="right" w:pos="5760"/>
              </w:tabs>
              <w:spacing w:before="105" w:after="98"/>
            </w:pPr>
            <w:r>
              <w:t>Willard Drive</w:t>
            </w:r>
          </w:p>
        </w:tc>
        <w:tc>
          <w:tcPr>
            <w:tcW w:w="1350" w:type="dxa"/>
            <w:tcBorders>
              <w:top w:val="single" w:sz="4" w:space="0" w:color="000000"/>
              <w:left w:val="single" w:sz="4" w:space="0" w:color="000000"/>
              <w:bottom w:val="nil"/>
              <w:right w:val="single" w:sz="4" w:space="0" w:color="000000"/>
            </w:tcBorders>
          </w:tcPr>
          <w:p w14:paraId="352CB79A" w14:textId="7606C57E" w:rsidR="00F151FE" w:rsidRDefault="00F151FE" w:rsidP="00731243">
            <w:pPr>
              <w:tabs>
                <w:tab w:val="left" w:pos="0"/>
                <w:tab w:val="left" w:pos="720"/>
              </w:tabs>
              <w:spacing w:before="105" w:after="98"/>
            </w:pPr>
            <w:r>
              <w:t>.2</w:t>
            </w:r>
          </w:p>
        </w:tc>
      </w:tr>
      <w:tr w:rsidR="00B65D9D" w:rsidRPr="00EE3282" w14:paraId="4DEA7791"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520633AF" w14:textId="77777777" w:rsidR="00B65D9D" w:rsidRPr="00EE3282" w:rsidRDefault="00B65D9D" w:rsidP="00731243">
            <w:pPr>
              <w:tabs>
                <w:tab w:val="left" w:pos="0"/>
                <w:tab w:val="left" w:pos="720"/>
                <w:tab w:val="right" w:pos="1440"/>
                <w:tab w:val="right" w:pos="2880"/>
                <w:tab w:val="right" w:pos="4320"/>
                <w:tab w:val="right" w:pos="5760"/>
              </w:tabs>
              <w:spacing w:before="105" w:after="98"/>
            </w:pPr>
            <w:r w:rsidRPr="00EE3282">
              <w:rPr>
                <w:b/>
                <w:bCs/>
              </w:rPr>
              <w:t>Total</w:t>
            </w:r>
          </w:p>
        </w:tc>
        <w:tc>
          <w:tcPr>
            <w:tcW w:w="1350" w:type="dxa"/>
            <w:tcBorders>
              <w:top w:val="single" w:sz="4" w:space="0" w:color="000000"/>
              <w:left w:val="single" w:sz="4" w:space="0" w:color="000000"/>
              <w:bottom w:val="single" w:sz="4" w:space="0" w:color="000000"/>
              <w:right w:val="single" w:sz="4" w:space="0" w:color="000000"/>
            </w:tcBorders>
          </w:tcPr>
          <w:p w14:paraId="52F9A2E1" w14:textId="7F86A082" w:rsidR="00B65D9D" w:rsidRPr="00EE3282" w:rsidRDefault="00F151FE" w:rsidP="00731243">
            <w:pPr>
              <w:tabs>
                <w:tab w:val="left" w:pos="0"/>
                <w:tab w:val="left" w:pos="720"/>
              </w:tabs>
              <w:spacing w:before="105" w:after="98"/>
            </w:pPr>
            <w:r>
              <w:rPr>
                <w:b/>
                <w:bCs/>
              </w:rPr>
              <w:t>16.07</w:t>
            </w:r>
          </w:p>
        </w:tc>
      </w:tr>
    </w:tbl>
    <w:p w14:paraId="36F9C9BF" w14:textId="77777777" w:rsidR="00731243" w:rsidRPr="00EE3282" w:rsidRDefault="00731243" w:rsidP="00B65D9D">
      <w:pPr>
        <w:tabs>
          <w:tab w:val="left" w:pos="0"/>
          <w:tab w:val="left" w:pos="720"/>
          <w:tab w:val="right" w:pos="1440"/>
          <w:tab w:val="right" w:pos="2880"/>
          <w:tab w:val="right" w:pos="4320"/>
          <w:tab w:val="right" w:pos="5760"/>
          <w:tab w:val="right" w:pos="7200"/>
          <w:tab w:val="right" w:pos="8640"/>
        </w:tabs>
        <w:spacing w:after="42"/>
      </w:pPr>
    </w:p>
    <w:p w14:paraId="27BD7696"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2A7B15EF" w14:textId="77777777" w:rsidR="009317A4" w:rsidRPr="00EE3282" w:rsidRDefault="009317A4" w:rsidP="00B65D9D">
      <w:pPr>
        <w:tabs>
          <w:tab w:val="left" w:pos="0"/>
          <w:tab w:val="left" w:pos="720"/>
          <w:tab w:val="right" w:pos="1440"/>
          <w:tab w:val="right" w:pos="2880"/>
          <w:tab w:val="right" w:pos="4320"/>
          <w:tab w:val="right" w:pos="5760"/>
          <w:tab w:val="right" w:pos="7200"/>
          <w:tab w:val="right" w:pos="8640"/>
        </w:tabs>
        <w:spacing w:after="42"/>
      </w:pPr>
    </w:p>
    <w:tbl>
      <w:tblPr>
        <w:tblW w:w="0" w:type="auto"/>
        <w:jc w:val="center"/>
        <w:tblLayout w:type="fixed"/>
        <w:tblCellMar>
          <w:left w:w="105" w:type="dxa"/>
          <w:right w:w="105" w:type="dxa"/>
        </w:tblCellMar>
        <w:tblLook w:val="0000" w:firstRow="0" w:lastRow="0" w:firstColumn="0" w:lastColumn="0" w:noHBand="0" w:noVBand="0"/>
      </w:tblPr>
      <w:tblGrid>
        <w:gridCol w:w="6120"/>
        <w:gridCol w:w="1350"/>
      </w:tblGrid>
      <w:tr w:rsidR="00B65D9D" w:rsidRPr="00EE3282" w14:paraId="18E40E0E" w14:textId="77777777" w:rsidTr="00731243">
        <w:trPr>
          <w:cantSplit/>
          <w:tblHeader/>
          <w:jc w:val="center"/>
        </w:trPr>
        <w:tc>
          <w:tcPr>
            <w:tcW w:w="7470" w:type="dxa"/>
            <w:gridSpan w:val="2"/>
            <w:tcBorders>
              <w:top w:val="single" w:sz="4" w:space="0" w:color="000000"/>
              <w:left w:val="single" w:sz="4" w:space="0" w:color="000000"/>
              <w:bottom w:val="nil"/>
              <w:right w:val="single" w:sz="4" w:space="0" w:color="000000"/>
            </w:tcBorders>
            <w:shd w:val="pct30" w:color="000000" w:fill="FFFFFF"/>
          </w:tcPr>
          <w:p w14:paraId="4F054991" w14:textId="707BA07F" w:rsidR="00B65D9D" w:rsidRPr="00EE3282" w:rsidRDefault="00B65D9D" w:rsidP="00731243">
            <w:pPr>
              <w:tabs>
                <w:tab w:val="left" w:pos="0"/>
                <w:tab w:val="left" w:pos="720"/>
                <w:tab w:val="right" w:pos="1440"/>
                <w:tab w:val="right" w:pos="2880"/>
                <w:tab w:val="right" w:pos="4320"/>
                <w:tab w:val="right" w:pos="5760"/>
              </w:tabs>
              <w:spacing w:before="105" w:after="97"/>
              <w:jc w:val="center"/>
            </w:pPr>
            <w:r w:rsidRPr="00EE3282">
              <w:rPr>
                <w:b/>
                <w:bCs/>
              </w:rPr>
              <w:t>ROADS IN FAIR/POOR CONDITION</w:t>
            </w:r>
          </w:p>
        </w:tc>
      </w:tr>
      <w:tr w:rsidR="00B65D9D" w:rsidRPr="00EE3282" w14:paraId="45C0EC28" w14:textId="77777777" w:rsidTr="00731243">
        <w:trPr>
          <w:cantSplit/>
          <w:jc w:val="center"/>
        </w:trPr>
        <w:tc>
          <w:tcPr>
            <w:tcW w:w="6120" w:type="dxa"/>
            <w:tcBorders>
              <w:top w:val="single" w:sz="4" w:space="0" w:color="000000"/>
              <w:left w:val="single" w:sz="4" w:space="0" w:color="000000"/>
              <w:bottom w:val="nil"/>
              <w:right w:val="nil"/>
            </w:tcBorders>
          </w:tcPr>
          <w:p w14:paraId="7FFBE269" w14:textId="77777777" w:rsidR="00B65D9D" w:rsidRPr="00EE3282" w:rsidRDefault="00B65D9D" w:rsidP="00731243">
            <w:pPr>
              <w:tabs>
                <w:tab w:val="left" w:pos="0"/>
                <w:tab w:val="left" w:pos="720"/>
                <w:tab w:val="right" w:pos="1440"/>
                <w:tab w:val="right" w:pos="2880"/>
                <w:tab w:val="right" w:pos="4320"/>
                <w:tab w:val="right" w:pos="5760"/>
              </w:tabs>
              <w:spacing w:before="105" w:after="97"/>
              <w:jc w:val="center"/>
            </w:pPr>
            <w:r w:rsidRPr="00EE3282">
              <w:rPr>
                <w:b/>
                <w:bCs/>
              </w:rPr>
              <w:t>Road/Street</w:t>
            </w:r>
          </w:p>
        </w:tc>
        <w:tc>
          <w:tcPr>
            <w:tcW w:w="1350" w:type="dxa"/>
            <w:tcBorders>
              <w:top w:val="single" w:sz="4" w:space="0" w:color="000000"/>
              <w:left w:val="single" w:sz="4" w:space="0" w:color="000000"/>
              <w:bottom w:val="nil"/>
              <w:right w:val="single" w:sz="4" w:space="0" w:color="000000"/>
            </w:tcBorders>
          </w:tcPr>
          <w:p w14:paraId="7D29C03D" w14:textId="77777777" w:rsidR="00B65D9D" w:rsidRPr="00EE3282" w:rsidRDefault="00B65D9D" w:rsidP="00731243">
            <w:pPr>
              <w:tabs>
                <w:tab w:val="left" w:pos="0"/>
                <w:tab w:val="left" w:pos="720"/>
              </w:tabs>
              <w:spacing w:before="105" w:after="97"/>
              <w:jc w:val="center"/>
            </w:pPr>
            <w:r w:rsidRPr="00EE3282">
              <w:rPr>
                <w:b/>
                <w:bCs/>
              </w:rPr>
              <w:t>Miles</w:t>
            </w:r>
          </w:p>
        </w:tc>
      </w:tr>
      <w:tr w:rsidR="00B65D9D" w:rsidRPr="00EE3282" w14:paraId="3F485865" w14:textId="77777777" w:rsidTr="00731243">
        <w:trPr>
          <w:cantSplit/>
          <w:jc w:val="center"/>
        </w:trPr>
        <w:tc>
          <w:tcPr>
            <w:tcW w:w="6120" w:type="dxa"/>
            <w:tcBorders>
              <w:top w:val="single" w:sz="4" w:space="0" w:color="000000"/>
              <w:left w:val="single" w:sz="4" w:space="0" w:color="000000"/>
              <w:bottom w:val="nil"/>
              <w:right w:val="nil"/>
            </w:tcBorders>
          </w:tcPr>
          <w:p w14:paraId="15308816" w14:textId="53F9D97B" w:rsidR="00B65D9D" w:rsidRPr="00EE3282" w:rsidRDefault="00E10F12" w:rsidP="00731243">
            <w:pPr>
              <w:tabs>
                <w:tab w:val="left" w:pos="0"/>
                <w:tab w:val="left" w:pos="720"/>
                <w:tab w:val="right" w:pos="1440"/>
                <w:tab w:val="right" w:pos="2880"/>
                <w:tab w:val="right" w:pos="4320"/>
                <w:tab w:val="right" w:pos="5760"/>
              </w:tabs>
              <w:spacing w:before="105" w:after="97"/>
            </w:pPr>
            <w:r>
              <w:t>Fish Street</w:t>
            </w:r>
          </w:p>
        </w:tc>
        <w:tc>
          <w:tcPr>
            <w:tcW w:w="1350" w:type="dxa"/>
            <w:tcBorders>
              <w:top w:val="single" w:sz="4" w:space="0" w:color="000000"/>
              <w:left w:val="single" w:sz="4" w:space="0" w:color="000000"/>
              <w:bottom w:val="nil"/>
              <w:right w:val="single" w:sz="4" w:space="0" w:color="000000"/>
            </w:tcBorders>
          </w:tcPr>
          <w:p w14:paraId="01E16766" w14:textId="1BCF7A4B" w:rsidR="00B65D9D" w:rsidRPr="00EE3282" w:rsidRDefault="00E10F12" w:rsidP="00731243">
            <w:pPr>
              <w:tabs>
                <w:tab w:val="left" w:pos="0"/>
                <w:tab w:val="left" w:pos="720"/>
              </w:tabs>
              <w:spacing w:before="105" w:after="97"/>
            </w:pPr>
            <w:r>
              <w:t>2.3</w:t>
            </w:r>
          </w:p>
        </w:tc>
      </w:tr>
      <w:tr w:rsidR="00B65D9D" w:rsidRPr="00EE3282" w14:paraId="41CCB098" w14:textId="77777777" w:rsidTr="00731243">
        <w:trPr>
          <w:cantSplit/>
          <w:jc w:val="center"/>
        </w:trPr>
        <w:tc>
          <w:tcPr>
            <w:tcW w:w="6120" w:type="dxa"/>
            <w:tcBorders>
              <w:top w:val="single" w:sz="4" w:space="0" w:color="000000"/>
              <w:left w:val="single" w:sz="4" w:space="0" w:color="000000"/>
              <w:bottom w:val="nil"/>
              <w:right w:val="nil"/>
            </w:tcBorders>
          </w:tcPr>
          <w:p w14:paraId="5573F834" w14:textId="0B4A2C9A" w:rsidR="00B65D9D" w:rsidRPr="00EE3282" w:rsidRDefault="00E10F12" w:rsidP="00731243">
            <w:pPr>
              <w:tabs>
                <w:tab w:val="left" w:pos="0"/>
                <w:tab w:val="left" w:pos="720"/>
                <w:tab w:val="right" w:pos="1440"/>
                <w:tab w:val="right" w:pos="2880"/>
                <w:tab w:val="right" w:pos="4320"/>
                <w:tab w:val="right" w:pos="5760"/>
              </w:tabs>
              <w:spacing w:before="105" w:after="97"/>
            </w:pPr>
            <w:r>
              <w:t>Pleasant Pond Road</w:t>
            </w:r>
          </w:p>
        </w:tc>
        <w:tc>
          <w:tcPr>
            <w:tcW w:w="1350" w:type="dxa"/>
            <w:tcBorders>
              <w:top w:val="single" w:sz="4" w:space="0" w:color="000000"/>
              <w:left w:val="single" w:sz="4" w:space="0" w:color="000000"/>
              <w:bottom w:val="nil"/>
              <w:right w:val="single" w:sz="4" w:space="0" w:color="000000"/>
            </w:tcBorders>
          </w:tcPr>
          <w:p w14:paraId="5D05C7BE" w14:textId="5664B4F8" w:rsidR="00B65D9D" w:rsidRPr="00EE3282" w:rsidRDefault="00E10F12" w:rsidP="00731243">
            <w:pPr>
              <w:tabs>
                <w:tab w:val="left" w:pos="0"/>
                <w:tab w:val="left" w:pos="720"/>
              </w:tabs>
              <w:spacing w:before="105" w:after="97"/>
            </w:pPr>
            <w:r>
              <w:t>2.51</w:t>
            </w:r>
          </w:p>
        </w:tc>
      </w:tr>
      <w:tr w:rsidR="00B65D9D" w:rsidRPr="00EE3282" w14:paraId="34A75071"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053F3251" w14:textId="77777777" w:rsidR="00B65D9D" w:rsidRPr="00EE3282" w:rsidRDefault="00B65D9D" w:rsidP="00731243">
            <w:pPr>
              <w:tabs>
                <w:tab w:val="left" w:pos="0"/>
                <w:tab w:val="left" w:pos="720"/>
                <w:tab w:val="right" w:pos="1440"/>
                <w:tab w:val="right" w:pos="2880"/>
                <w:tab w:val="right" w:pos="4320"/>
                <w:tab w:val="right" w:pos="5760"/>
              </w:tabs>
              <w:spacing w:before="105" w:after="97"/>
            </w:pPr>
            <w:r w:rsidRPr="00EE3282">
              <w:rPr>
                <w:b/>
                <w:bCs/>
              </w:rPr>
              <w:t>Total</w:t>
            </w:r>
          </w:p>
        </w:tc>
        <w:tc>
          <w:tcPr>
            <w:tcW w:w="1350" w:type="dxa"/>
            <w:tcBorders>
              <w:top w:val="single" w:sz="4" w:space="0" w:color="000000"/>
              <w:left w:val="single" w:sz="4" w:space="0" w:color="000000"/>
              <w:bottom w:val="single" w:sz="4" w:space="0" w:color="000000"/>
              <w:right w:val="single" w:sz="4" w:space="0" w:color="000000"/>
            </w:tcBorders>
          </w:tcPr>
          <w:p w14:paraId="6479EDDE" w14:textId="7D7E40F1" w:rsidR="00B65D9D" w:rsidRPr="00EE3282" w:rsidRDefault="00E10F12" w:rsidP="00731243">
            <w:pPr>
              <w:tabs>
                <w:tab w:val="left" w:pos="0"/>
                <w:tab w:val="left" w:pos="720"/>
              </w:tabs>
              <w:spacing w:before="105" w:after="97"/>
            </w:pPr>
            <w:r>
              <w:rPr>
                <w:b/>
                <w:bCs/>
              </w:rPr>
              <w:t>4.81</w:t>
            </w:r>
          </w:p>
        </w:tc>
      </w:tr>
    </w:tbl>
    <w:p w14:paraId="11C5BD05"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69F1249B"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tbl>
      <w:tblPr>
        <w:tblW w:w="0" w:type="auto"/>
        <w:jc w:val="center"/>
        <w:tblLayout w:type="fixed"/>
        <w:tblCellMar>
          <w:left w:w="105" w:type="dxa"/>
          <w:right w:w="105" w:type="dxa"/>
        </w:tblCellMar>
        <w:tblLook w:val="0000" w:firstRow="0" w:lastRow="0" w:firstColumn="0" w:lastColumn="0" w:noHBand="0" w:noVBand="0"/>
      </w:tblPr>
      <w:tblGrid>
        <w:gridCol w:w="6120"/>
        <w:gridCol w:w="1350"/>
      </w:tblGrid>
      <w:tr w:rsidR="00B65D9D" w:rsidRPr="00EE3282" w14:paraId="69840C9F" w14:textId="77777777" w:rsidTr="00731243">
        <w:trPr>
          <w:cantSplit/>
          <w:tblHeader/>
          <w:jc w:val="center"/>
        </w:trPr>
        <w:tc>
          <w:tcPr>
            <w:tcW w:w="7470" w:type="dxa"/>
            <w:gridSpan w:val="2"/>
            <w:tcBorders>
              <w:top w:val="single" w:sz="4" w:space="0" w:color="000000"/>
              <w:left w:val="single" w:sz="4" w:space="0" w:color="000000"/>
              <w:bottom w:val="nil"/>
              <w:right w:val="single" w:sz="4" w:space="0" w:color="000000"/>
            </w:tcBorders>
            <w:shd w:val="pct30" w:color="000000" w:fill="FFFFFF"/>
          </w:tcPr>
          <w:p w14:paraId="63164C90" w14:textId="3E1100B8" w:rsidR="00B65D9D" w:rsidRPr="00E10F12" w:rsidRDefault="00E10F12" w:rsidP="00E10F12">
            <w:pPr>
              <w:tabs>
                <w:tab w:val="left" w:pos="0"/>
                <w:tab w:val="left" w:pos="720"/>
                <w:tab w:val="right" w:pos="1440"/>
                <w:tab w:val="right" w:pos="2880"/>
                <w:tab w:val="right" w:pos="4320"/>
                <w:tab w:val="right" w:pos="5760"/>
              </w:tabs>
              <w:spacing w:before="105" w:after="97"/>
              <w:jc w:val="center"/>
              <w:rPr>
                <w:b/>
              </w:rPr>
            </w:pPr>
            <w:r>
              <w:rPr>
                <w:b/>
              </w:rPr>
              <w:t>ROADS IN EXCELLENT CONDITION</w:t>
            </w:r>
          </w:p>
        </w:tc>
      </w:tr>
      <w:tr w:rsidR="00B65D9D" w:rsidRPr="00EE3282" w14:paraId="2CAB3D0E" w14:textId="77777777" w:rsidTr="00731243">
        <w:trPr>
          <w:cantSplit/>
          <w:jc w:val="center"/>
        </w:trPr>
        <w:tc>
          <w:tcPr>
            <w:tcW w:w="6120" w:type="dxa"/>
            <w:tcBorders>
              <w:top w:val="single" w:sz="4" w:space="0" w:color="000000"/>
              <w:left w:val="single" w:sz="4" w:space="0" w:color="000000"/>
              <w:bottom w:val="nil"/>
              <w:right w:val="nil"/>
            </w:tcBorders>
          </w:tcPr>
          <w:p w14:paraId="09E52793" w14:textId="2FE58168" w:rsidR="00B65D9D" w:rsidRPr="00E10F12" w:rsidRDefault="00E10F12" w:rsidP="00731243">
            <w:pPr>
              <w:tabs>
                <w:tab w:val="left" w:pos="0"/>
                <w:tab w:val="left" w:pos="720"/>
                <w:tab w:val="right" w:pos="1440"/>
                <w:tab w:val="right" w:pos="2880"/>
                <w:tab w:val="right" w:pos="4320"/>
                <w:tab w:val="right" w:pos="5760"/>
              </w:tabs>
              <w:spacing w:before="105" w:after="97"/>
              <w:jc w:val="center"/>
              <w:rPr>
                <w:b/>
              </w:rPr>
            </w:pPr>
            <w:r>
              <w:rPr>
                <w:b/>
              </w:rPr>
              <w:t>Road/Street</w:t>
            </w:r>
          </w:p>
        </w:tc>
        <w:tc>
          <w:tcPr>
            <w:tcW w:w="1350" w:type="dxa"/>
            <w:tcBorders>
              <w:top w:val="single" w:sz="4" w:space="0" w:color="000000"/>
              <w:left w:val="single" w:sz="4" w:space="0" w:color="000000"/>
              <w:bottom w:val="nil"/>
              <w:right w:val="single" w:sz="4" w:space="0" w:color="000000"/>
            </w:tcBorders>
          </w:tcPr>
          <w:p w14:paraId="372BF6E3" w14:textId="5D3C47AD" w:rsidR="00B65D9D" w:rsidRPr="00E10F12" w:rsidRDefault="00E10F12" w:rsidP="00731243">
            <w:pPr>
              <w:tabs>
                <w:tab w:val="left" w:pos="0"/>
                <w:tab w:val="left" w:pos="720"/>
              </w:tabs>
              <w:spacing w:before="105" w:after="97"/>
              <w:jc w:val="center"/>
              <w:rPr>
                <w:b/>
              </w:rPr>
            </w:pPr>
            <w:r>
              <w:rPr>
                <w:b/>
              </w:rPr>
              <w:t>Miles</w:t>
            </w:r>
          </w:p>
        </w:tc>
      </w:tr>
      <w:tr w:rsidR="00B65D9D" w:rsidRPr="00EE3282" w14:paraId="79E77B26" w14:textId="77777777" w:rsidTr="00731243">
        <w:trPr>
          <w:cantSplit/>
          <w:jc w:val="center"/>
        </w:trPr>
        <w:tc>
          <w:tcPr>
            <w:tcW w:w="6120" w:type="dxa"/>
            <w:tcBorders>
              <w:top w:val="single" w:sz="4" w:space="0" w:color="000000"/>
              <w:left w:val="single" w:sz="4" w:space="0" w:color="000000"/>
              <w:bottom w:val="nil"/>
              <w:right w:val="nil"/>
            </w:tcBorders>
          </w:tcPr>
          <w:p w14:paraId="40520CB7" w14:textId="2992FC33" w:rsidR="00B65D9D" w:rsidRPr="00EE3282" w:rsidRDefault="00E10F12" w:rsidP="00731243">
            <w:pPr>
              <w:tabs>
                <w:tab w:val="left" w:pos="0"/>
                <w:tab w:val="left" w:pos="720"/>
                <w:tab w:val="right" w:pos="1440"/>
                <w:tab w:val="right" w:pos="2880"/>
                <w:tab w:val="right" w:pos="4320"/>
                <w:tab w:val="right" w:pos="5760"/>
              </w:tabs>
              <w:spacing w:before="105" w:after="97"/>
            </w:pPr>
            <w:r>
              <w:t>Beach Street</w:t>
            </w:r>
          </w:p>
        </w:tc>
        <w:tc>
          <w:tcPr>
            <w:tcW w:w="1350" w:type="dxa"/>
            <w:tcBorders>
              <w:top w:val="single" w:sz="4" w:space="0" w:color="000000"/>
              <w:left w:val="single" w:sz="4" w:space="0" w:color="000000"/>
              <w:bottom w:val="nil"/>
              <w:right w:val="single" w:sz="4" w:space="0" w:color="000000"/>
            </w:tcBorders>
          </w:tcPr>
          <w:p w14:paraId="26BE9F06" w14:textId="21B0E81B" w:rsidR="00B65D9D" w:rsidRPr="00EE3282" w:rsidRDefault="00E10F12" w:rsidP="00731243">
            <w:pPr>
              <w:tabs>
                <w:tab w:val="left" w:pos="0"/>
                <w:tab w:val="left" w:pos="720"/>
              </w:tabs>
              <w:spacing w:before="105" w:after="97"/>
            </w:pPr>
            <w:r>
              <w:t>.2</w:t>
            </w:r>
          </w:p>
        </w:tc>
      </w:tr>
      <w:tr w:rsidR="00B65D9D" w:rsidRPr="00EE3282" w14:paraId="74E3AD46" w14:textId="77777777" w:rsidTr="00731243">
        <w:trPr>
          <w:cantSplit/>
          <w:jc w:val="center"/>
        </w:trPr>
        <w:tc>
          <w:tcPr>
            <w:tcW w:w="6120" w:type="dxa"/>
            <w:tcBorders>
              <w:top w:val="single" w:sz="4" w:space="0" w:color="000000"/>
              <w:left w:val="single" w:sz="4" w:space="0" w:color="000000"/>
              <w:bottom w:val="nil"/>
              <w:right w:val="nil"/>
            </w:tcBorders>
          </w:tcPr>
          <w:p w14:paraId="406C5611" w14:textId="71EC3BFA" w:rsidR="00B65D9D" w:rsidRPr="00EE3282" w:rsidRDefault="00E10F12" w:rsidP="00731243">
            <w:pPr>
              <w:tabs>
                <w:tab w:val="left" w:pos="0"/>
                <w:tab w:val="left" w:pos="720"/>
                <w:tab w:val="right" w:pos="1440"/>
                <w:tab w:val="right" w:pos="2880"/>
                <w:tab w:val="right" w:pos="4320"/>
                <w:tab w:val="right" w:pos="5760"/>
              </w:tabs>
              <w:spacing w:before="105" w:after="97"/>
            </w:pPr>
            <w:r>
              <w:t>Brody Way</w:t>
            </w:r>
          </w:p>
        </w:tc>
        <w:tc>
          <w:tcPr>
            <w:tcW w:w="1350" w:type="dxa"/>
            <w:tcBorders>
              <w:top w:val="single" w:sz="4" w:space="0" w:color="000000"/>
              <w:left w:val="single" w:sz="4" w:space="0" w:color="000000"/>
              <w:bottom w:val="nil"/>
              <w:right w:val="single" w:sz="4" w:space="0" w:color="000000"/>
            </w:tcBorders>
          </w:tcPr>
          <w:p w14:paraId="172EAE5C" w14:textId="2759D2F0" w:rsidR="00B65D9D" w:rsidRPr="00EE3282" w:rsidRDefault="00E10F12" w:rsidP="00731243">
            <w:pPr>
              <w:tabs>
                <w:tab w:val="left" w:pos="0"/>
                <w:tab w:val="left" w:pos="720"/>
              </w:tabs>
              <w:spacing w:before="105" w:after="97"/>
            </w:pPr>
            <w:r>
              <w:t>.09</w:t>
            </w:r>
          </w:p>
        </w:tc>
      </w:tr>
      <w:tr w:rsidR="00B65D9D" w:rsidRPr="00EE3282" w14:paraId="469CCAC1" w14:textId="77777777" w:rsidTr="00731243">
        <w:trPr>
          <w:cantSplit/>
          <w:jc w:val="center"/>
        </w:trPr>
        <w:tc>
          <w:tcPr>
            <w:tcW w:w="6120" w:type="dxa"/>
            <w:tcBorders>
              <w:top w:val="single" w:sz="4" w:space="0" w:color="000000"/>
              <w:left w:val="single" w:sz="4" w:space="0" w:color="000000"/>
              <w:bottom w:val="nil"/>
              <w:right w:val="nil"/>
            </w:tcBorders>
          </w:tcPr>
          <w:p w14:paraId="5D7B5CED" w14:textId="0603A796" w:rsidR="00B65D9D" w:rsidRPr="00EE3282" w:rsidRDefault="00E10F12" w:rsidP="00731243">
            <w:pPr>
              <w:tabs>
                <w:tab w:val="left" w:pos="0"/>
                <w:tab w:val="left" w:pos="720"/>
                <w:tab w:val="right" w:pos="1440"/>
                <w:tab w:val="right" w:pos="2880"/>
                <w:tab w:val="right" w:pos="4320"/>
                <w:tab w:val="right" w:pos="5760"/>
              </w:tabs>
              <w:spacing w:before="105" w:after="97"/>
            </w:pPr>
            <w:r>
              <w:t>Bryant Road</w:t>
            </w:r>
          </w:p>
        </w:tc>
        <w:tc>
          <w:tcPr>
            <w:tcW w:w="1350" w:type="dxa"/>
            <w:tcBorders>
              <w:top w:val="single" w:sz="4" w:space="0" w:color="000000"/>
              <w:left w:val="single" w:sz="4" w:space="0" w:color="000000"/>
              <w:bottom w:val="nil"/>
              <w:right w:val="single" w:sz="4" w:space="0" w:color="000000"/>
            </w:tcBorders>
          </w:tcPr>
          <w:p w14:paraId="60A8CBBC" w14:textId="784433FD" w:rsidR="00B65D9D" w:rsidRPr="00EE3282" w:rsidRDefault="00E10F12" w:rsidP="00731243">
            <w:pPr>
              <w:tabs>
                <w:tab w:val="left" w:pos="0"/>
                <w:tab w:val="left" w:pos="720"/>
              </w:tabs>
              <w:spacing w:before="105" w:after="97"/>
            </w:pPr>
            <w:r>
              <w:t>.74</w:t>
            </w:r>
          </w:p>
        </w:tc>
      </w:tr>
      <w:tr w:rsidR="00B65D9D" w:rsidRPr="00EE3282" w14:paraId="4874EC7E" w14:textId="77777777" w:rsidTr="00731243">
        <w:trPr>
          <w:cantSplit/>
          <w:jc w:val="center"/>
        </w:trPr>
        <w:tc>
          <w:tcPr>
            <w:tcW w:w="6120" w:type="dxa"/>
            <w:tcBorders>
              <w:top w:val="single" w:sz="4" w:space="0" w:color="000000"/>
              <w:left w:val="single" w:sz="4" w:space="0" w:color="000000"/>
              <w:bottom w:val="nil"/>
              <w:right w:val="nil"/>
            </w:tcBorders>
          </w:tcPr>
          <w:p w14:paraId="081B37B1" w14:textId="59F28A69" w:rsidR="00B65D9D" w:rsidRPr="00EE3282" w:rsidRDefault="00E10F12" w:rsidP="00731243">
            <w:pPr>
              <w:tabs>
                <w:tab w:val="left" w:pos="0"/>
                <w:tab w:val="left" w:pos="720"/>
                <w:tab w:val="right" w:pos="1440"/>
                <w:tab w:val="right" w:pos="2880"/>
                <w:tab w:val="right" w:pos="4320"/>
                <w:tab w:val="right" w:pos="5760"/>
              </w:tabs>
              <w:spacing w:before="105" w:after="97"/>
            </w:pPr>
            <w:r>
              <w:t>Cobblestone Way</w:t>
            </w:r>
          </w:p>
        </w:tc>
        <w:tc>
          <w:tcPr>
            <w:tcW w:w="1350" w:type="dxa"/>
            <w:tcBorders>
              <w:top w:val="single" w:sz="4" w:space="0" w:color="000000"/>
              <w:left w:val="single" w:sz="4" w:space="0" w:color="000000"/>
              <w:bottom w:val="nil"/>
              <w:right w:val="single" w:sz="4" w:space="0" w:color="000000"/>
            </w:tcBorders>
          </w:tcPr>
          <w:p w14:paraId="17343228" w14:textId="3B9EF3B7" w:rsidR="00B65D9D" w:rsidRPr="00EE3282" w:rsidRDefault="00E10F12" w:rsidP="00731243">
            <w:pPr>
              <w:tabs>
                <w:tab w:val="left" w:pos="0"/>
                <w:tab w:val="left" w:pos="720"/>
              </w:tabs>
              <w:spacing w:before="105" w:after="97"/>
            </w:pPr>
            <w:r>
              <w:t>.13</w:t>
            </w:r>
          </w:p>
        </w:tc>
      </w:tr>
      <w:tr w:rsidR="00B65D9D" w:rsidRPr="00EE3282" w14:paraId="4F92043F"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48A16DF2" w14:textId="02C5489E" w:rsidR="00B65D9D" w:rsidRPr="00EE3282" w:rsidRDefault="00E10F12" w:rsidP="00731243">
            <w:pPr>
              <w:tabs>
                <w:tab w:val="left" w:pos="0"/>
                <w:tab w:val="left" w:pos="720"/>
                <w:tab w:val="right" w:pos="1440"/>
                <w:tab w:val="right" w:pos="2880"/>
                <w:tab w:val="right" w:pos="4320"/>
                <w:tab w:val="right" w:pos="5760"/>
              </w:tabs>
              <w:spacing w:before="105" w:after="97"/>
            </w:pPr>
            <w:r>
              <w:t>County Road</w:t>
            </w:r>
          </w:p>
        </w:tc>
        <w:tc>
          <w:tcPr>
            <w:tcW w:w="1350" w:type="dxa"/>
            <w:tcBorders>
              <w:top w:val="single" w:sz="4" w:space="0" w:color="000000"/>
              <w:left w:val="single" w:sz="4" w:space="0" w:color="000000"/>
              <w:bottom w:val="single" w:sz="4" w:space="0" w:color="000000"/>
              <w:right w:val="single" w:sz="4" w:space="0" w:color="000000"/>
            </w:tcBorders>
          </w:tcPr>
          <w:p w14:paraId="7403C463" w14:textId="69CF115E" w:rsidR="00B65D9D" w:rsidRPr="00EE3282" w:rsidRDefault="00E10F12" w:rsidP="00731243">
            <w:pPr>
              <w:tabs>
                <w:tab w:val="left" w:pos="0"/>
                <w:tab w:val="left" w:pos="720"/>
              </w:tabs>
              <w:spacing w:before="105" w:after="97"/>
            </w:pPr>
            <w:r>
              <w:t>3.24</w:t>
            </w:r>
          </w:p>
        </w:tc>
      </w:tr>
      <w:tr w:rsidR="00B65D9D" w:rsidRPr="00EE3282" w14:paraId="43B24D34" w14:textId="77777777" w:rsidTr="00731243">
        <w:trPr>
          <w:cantSplit/>
          <w:jc w:val="center"/>
        </w:trPr>
        <w:tc>
          <w:tcPr>
            <w:tcW w:w="6120" w:type="dxa"/>
            <w:tcBorders>
              <w:top w:val="single" w:sz="4" w:space="0" w:color="000000"/>
              <w:left w:val="single" w:sz="4" w:space="0" w:color="000000"/>
              <w:bottom w:val="nil"/>
              <w:right w:val="nil"/>
            </w:tcBorders>
          </w:tcPr>
          <w:p w14:paraId="5CDD466C" w14:textId="3439B668" w:rsidR="00B65D9D" w:rsidRPr="00EE3282" w:rsidRDefault="00E10F12" w:rsidP="00E10F12">
            <w:pPr>
              <w:tabs>
                <w:tab w:val="left" w:pos="0"/>
                <w:tab w:val="left" w:pos="720"/>
                <w:tab w:val="right" w:pos="1440"/>
                <w:tab w:val="right" w:pos="2880"/>
                <w:tab w:val="right" w:pos="4320"/>
                <w:tab w:val="right" w:pos="5760"/>
              </w:tabs>
              <w:spacing w:before="105" w:after="97"/>
            </w:pPr>
            <w:r>
              <w:t>Fern Street</w:t>
            </w:r>
          </w:p>
        </w:tc>
        <w:tc>
          <w:tcPr>
            <w:tcW w:w="1350" w:type="dxa"/>
            <w:tcBorders>
              <w:top w:val="single" w:sz="4" w:space="0" w:color="000000"/>
              <w:left w:val="single" w:sz="4" w:space="0" w:color="000000"/>
              <w:bottom w:val="nil"/>
              <w:right w:val="single" w:sz="4" w:space="0" w:color="000000"/>
            </w:tcBorders>
          </w:tcPr>
          <w:p w14:paraId="2FE372A7" w14:textId="4E068961" w:rsidR="00B65D9D" w:rsidRPr="00EE3282" w:rsidRDefault="00E10F12" w:rsidP="00E10F12">
            <w:pPr>
              <w:tabs>
                <w:tab w:val="left" w:pos="0"/>
                <w:tab w:val="left" w:pos="720"/>
              </w:tabs>
              <w:spacing w:before="105" w:after="97"/>
            </w:pPr>
            <w:r>
              <w:t>1.95</w:t>
            </w:r>
          </w:p>
        </w:tc>
      </w:tr>
      <w:tr w:rsidR="00B65D9D" w:rsidRPr="00EE3282" w14:paraId="6ABF8770" w14:textId="77777777" w:rsidTr="00731243">
        <w:trPr>
          <w:cantSplit/>
          <w:jc w:val="center"/>
        </w:trPr>
        <w:tc>
          <w:tcPr>
            <w:tcW w:w="6120" w:type="dxa"/>
            <w:tcBorders>
              <w:top w:val="single" w:sz="4" w:space="0" w:color="000000"/>
              <w:left w:val="single" w:sz="4" w:space="0" w:color="000000"/>
              <w:bottom w:val="nil"/>
              <w:right w:val="nil"/>
            </w:tcBorders>
          </w:tcPr>
          <w:p w14:paraId="2A48AA3F" w14:textId="601326F5" w:rsidR="00B65D9D" w:rsidRPr="00EE3282" w:rsidRDefault="00E10F12" w:rsidP="00731243">
            <w:pPr>
              <w:tabs>
                <w:tab w:val="left" w:pos="0"/>
                <w:tab w:val="left" w:pos="720"/>
                <w:tab w:val="right" w:pos="1440"/>
                <w:tab w:val="right" w:pos="2880"/>
                <w:tab w:val="right" w:pos="4320"/>
                <w:tab w:val="right" w:pos="5760"/>
              </w:tabs>
              <w:spacing w:before="105" w:after="97"/>
            </w:pPr>
            <w:r>
              <w:t>Field Lane</w:t>
            </w:r>
          </w:p>
        </w:tc>
        <w:tc>
          <w:tcPr>
            <w:tcW w:w="1350" w:type="dxa"/>
            <w:tcBorders>
              <w:top w:val="single" w:sz="4" w:space="0" w:color="000000"/>
              <w:left w:val="single" w:sz="4" w:space="0" w:color="000000"/>
              <w:bottom w:val="nil"/>
              <w:right w:val="single" w:sz="4" w:space="0" w:color="000000"/>
            </w:tcBorders>
          </w:tcPr>
          <w:p w14:paraId="40B7EB02" w14:textId="7AA35881" w:rsidR="00B65D9D" w:rsidRPr="00EE3282" w:rsidRDefault="00E10F12" w:rsidP="00731243">
            <w:pPr>
              <w:tabs>
                <w:tab w:val="left" w:pos="0"/>
                <w:tab w:val="left" w:pos="720"/>
              </w:tabs>
              <w:spacing w:before="105" w:after="97"/>
            </w:pPr>
            <w:r>
              <w:t>.12</w:t>
            </w:r>
          </w:p>
        </w:tc>
      </w:tr>
      <w:tr w:rsidR="00B65D9D" w:rsidRPr="00EE3282" w14:paraId="413AF480" w14:textId="77777777" w:rsidTr="00731243">
        <w:trPr>
          <w:cantSplit/>
          <w:jc w:val="center"/>
        </w:trPr>
        <w:tc>
          <w:tcPr>
            <w:tcW w:w="6120" w:type="dxa"/>
            <w:tcBorders>
              <w:top w:val="single" w:sz="4" w:space="0" w:color="000000"/>
              <w:left w:val="single" w:sz="4" w:space="0" w:color="000000"/>
              <w:bottom w:val="nil"/>
              <w:right w:val="nil"/>
            </w:tcBorders>
          </w:tcPr>
          <w:p w14:paraId="50BBBA1D" w14:textId="7F45BC60" w:rsidR="00B65D9D" w:rsidRPr="00EE3282" w:rsidRDefault="00E10F12" w:rsidP="00731243">
            <w:pPr>
              <w:tabs>
                <w:tab w:val="left" w:pos="0"/>
                <w:tab w:val="left" w:pos="720"/>
                <w:tab w:val="right" w:pos="1440"/>
                <w:tab w:val="right" w:pos="2880"/>
                <w:tab w:val="right" w:pos="4320"/>
                <w:tab w:val="right" w:pos="5760"/>
              </w:tabs>
              <w:spacing w:before="105" w:after="97"/>
            </w:pPr>
            <w:r>
              <w:t>Main Street</w:t>
            </w:r>
          </w:p>
        </w:tc>
        <w:tc>
          <w:tcPr>
            <w:tcW w:w="1350" w:type="dxa"/>
            <w:tcBorders>
              <w:top w:val="single" w:sz="4" w:space="0" w:color="000000"/>
              <w:left w:val="single" w:sz="4" w:space="0" w:color="000000"/>
              <w:bottom w:val="nil"/>
              <w:right w:val="single" w:sz="4" w:space="0" w:color="000000"/>
            </w:tcBorders>
          </w:tcPr>
          <w:p w14:paraId="4CDFCFFD" w14:textId="234FF247" w:rsidR="00B65D9D" w:rsidRPr="00EE3282" w:rsidRDefault="00E10F12" w:rsidP="00731243">
            <w:pPr>
              <w:tabs>
                <w:tab w:val="left" w:pos="0"/>
                <w:tab w:val="left" w:pos="720"/>
              </w:tabs>
              <w:spacing w:before="105" w:after="97"/>
            </w:pPr>
            <w:r>
              <w:t>.25</w:t>
            </w:r>
          </w:p>
        </w:tc>
      </w:tr>
      <w:tr w:rsidR="00B65D9D" w:rsidRPr="00EE3282" w14:paraId="2A68A745" w14:textId="77777777" w:rsidTr="00731243">
        <w:trPr>
          <w:cantSplit/>
          <w:jc w:val="center"/>
        </w:trPr>
        <w:tc>
          <w:tcPr>
            <w:tcW w:w="6120" w:type="dxa"/>
            <w:tcBorders>
              <w:top w:val="single" w:sz="4" w:space="0" w:color="000000"/>
              <w:left w:val="single" w:sz="4" w:space="0" w:color="000000"/>
              <w:bottom w:val="nil"/>
              <w:right w:val="nil"/>
            </w:tcBorders>
          </w:tcPr>
          <w:p w14:paraId="0DC2B94E" w14:textId="4B945275" w:rsidR="00B65D9D" w:rsidRPr="00EE3282" w:rsidRDefault="00E10F12" w:rsidP="00731243">
            <w:pPr>
              <w:tabs>
                <w:tab w:val="left" w:pos="0"/>
                <w:tab w:val="left" w:pos="720"/>
                <w:tab w:val="right" w:pos="1440"/>
                <w:tab w:val="right" w:pos="2880"/>
                <w:tab w:val="right" w:pos="4320"/>
                <w:tab w:val="right" w:pos="5760"/>
              </w:tabs>
              <w:spacing w:before="105" w:after="97"/>
            </w:pPr>
            <w:r>
              <w:t>Mountainside Drive</w:t>
            </w:r>
          </w:p>
        </w:tc>
        <w:tc>
          <w:tcPr>
            <w:tcW w:w="1350" w:type="dxa"/>
            <w:tcBorders>
              <w:top w:val="single" w:sz="4" w:space="0" w:color="000000"/>
              <w:left w:val="single" w:sz="4" w:space="0" w:color="000000"/>
              <w:bottom w:val="nil"/>
              <w:right w:val="single" w:sz="4" w:space="0" w:color="000000"/>
            </w:tcBorders>
          </w:tcPr>
          <w:p w14:paraId="024BA0E8" w14:textId="09D60A6F" w:rsidR="00B65D9D" w:rsidRPr="00EE3282" w:rsidRDefault="00E10F12" w:rsidP="00731243">
            <w:pPr>
              <w:tabs>
                <w:tab w:val="left" w:pos="0"/>
                <w:tab w:val="left" w:pos="720"/>
              </w:tabs>
              <w:spacing w:before="105" w:after="97"/>
            </w:pPr>
            <w:r>
              <w:t>.57</w:t>
            </w:r>
          </w:p>
        </w:tc>
      </w:tr>
      <w:tr w:rsidR="00B65D9D" w:rsidRPr="00EE3282" w14:paraId="3BD514A9" w14:textId="77777777" w:rsidTr="00731243">
        <w:trPr>
          <w:cantSplit/>
          <w:jc w:val="center"/>
        </w:trPr>
        <w:tc>
          <w:tcPr>
            <w:tcW w:w="6120" w:type="dxa"/>
            <w:tcBorders>
              <w:top w:val="single" w:sz="4" w:space="0" w:color="000000"/>
              <w:left w:val="single" w:sz="4" w:space="0" w:color="000000"/>
              <w:bottom w:val="nil"/>
              <w:right w:val="nil"/>
            </w:tcBorders>
          </w:tcPr>
          <w:p w14:paraId="0BE5C462" w14:textId="7BF355D7" w:rsidR="00B65D9D" w:rsidRPr="00EE3282" w:rsidRDefault="00E10F12" w:rsidP="00731243">
            <w:pPr>
              <w:tabs>
                <w:tab w:val="left" w:pos="0"/>
                <w:tab w:val="left" w:pos="720"/>
                <w:tab w:val="right" w:pos="1440"/>
                <w:tab w:val="right" w:pos="2880"/>
                <w:tab w:val="right" w:pos="4320"/>
                <w:tab w:val="right" w:pos="5760"/>
              </w:tabs>
              <w:spacing w:before="105" w:after="97"/>
            </w:pPr>
            <w:r>
              <w:t>Orchard Drive</w:t>
            </w:r>
          </w:p>
        </w:tc>
        <w:tc>
          <w:tcPr>
            <w:tcW w:w="1350" w:type="dxa"/>
            <w:tcBorders>
              <w:top w:val="single" w:sz="4" w:space="0" w:color="000000"/>
              <w:left w:val="single" w:sz="4" w:space="0" w:color="000000"/>
              <w:bottom w:val="nil"/>
              <w:right w:val="single" w:sz="4" w:space="0" w:color="000000"/>
            </w:tcBorders>
          </w:tcPr>
          <w:p w14:paraId="08ABA491" w14:textId="3D1A329C" w:rsidR="00B65D9D" w:rsidRPr="00EE3282" w:rsidRDefault="00E10F12" w:rsidP="00731243">
            <w:pPr>
              <w:tabs>
                <w:tab w:val="left" w:pos="0"/>
                <w:tab w:val="left" w:pos="720"/>
              </w:tabs>
              <w:spacing w:before="105" w:after="97"/>
            </w:pPr>
            <w:r>
              <w:t>.3</w:t>
            </w:r>
          </w:p>
        </w:tc>
      </w:tr>
      <w:tr w:rsidR="00B65D9D" w:rsidRPr="00EE3282" w14:paraId="33CB2072" w14:textId="77777777" w:rsidTr="00731243">
        <w:trPr>
          <w:cantSplit/>
          <w:jc w:val="center"/>
        </w:trPr>
        <w:tc>
          <w:tcPr>
            <w:tcW w:w="6120" w:type="dxa"/>
            <w:tcBorders>
              <w:top w:val="single" w:sz="4" w:space="0" w:color="000000"/>
              <w:left w:val="single" w:sz="4" w:space="0" w:color="000000"/>
              <w:bottom w:val="nil"/>
              <w:right w:val="nil"/>
            </w:tcBorders>
          </w:tcPr>
          <w:p w14:paraId="788663E5" w14:textId="0B5363C2" w:rsidR="00B65D9D" w:rsidRPr="00EE3282" w:rsidRDefault="00E10F12" w:rsidP="00731243">
            <w:pPr>
              <w:tabs>
                <w:tab w:val="left" w:pos="0"/>
                <w:tab w:val="left" w:pos="720"/>
                <w:tab w:val="right" w:pos="1440"/>
                <w:tab w:val="right" w:pos="2880"/>
                <w:tab w:val="right" w:pos="4320"/>
                <w:tab w:val="right" w:pos="5760"/>
              </w:tabs>
              <w:spacing w:before="105" w:after="97"/>
            </w:pPr>
            <w:r>
              <w:t>Plains Road</w:t>
            </w:r>
          </w:p>
        </w:tc>
        <w:tc>
          <w:tcPr>
            <w:tcW w:w="1350" w:type="dxa"/>
            <w:tcBorders>
              <w:top w:val="single" w:sz="4" w:space="0" w:color="000000"/>
              <w:left w:val="single" w:sz="4" w:space="0" w:color="000000"/>
              <w:bottom w:val="nil"/>
              <w:right w:val="single" w:sz="4" w:space="0" w:color="000000"/>
            </w:tcBorders>
          </w:tcPr>
          <w:p w14:paraId="56B3337D" w14:textId="7C774864" w:rsidR="00B65D9D" w:rsidRPr="00EE3282" w:rsidRDefault="00E10F12" w:rsidP="00731243">
            <w:pPr>
              <w:tabs>
                <w:tab w:val="left" w:pos="0"/>
                <w:tab w:val="left" w:pos="720"/>
              </w:tabs>
              <w:spacing w:before="105" w:after="97"/>
            </w:pPr>
            <w:r>
              <w:t>2.93</w:t>
            </w:r>
          </w:p>
        </w:tc>
      </w:tr>
      <w:tr w:rsidR="00B65D9D" w:rsidRPr="00EE3282" w14:paraId="08A85435"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12A88DAF" w14:textId="2F415E8E" w:rsidR="00B65D9D" w:rsidRPr="00EE3282" w:rsidRDefault="00E10F12" w:rsidP="00731243">
            <w:pPr>
              <w:tabs>
                <w:tab w:val="left" w:pos="0"/>
                <w:tab w:val="left" w:pos="720"/>
                <w:tab w:val="right" w:pos="1440"/>
                <w:tab w:val="right" w:pos="2880"/>
                <w:tab w:val="right" w:pos="4320"/>
                <w:tab w:val="right" w:pos="5760"/>
              </w:tabs>
              <w:spacing w:before="105" w:after="97"/>
            </w:pPr>
            <w:r>
              <w:t>Potato Road</w:t>
            </w:r>
          </w:p>
        </w:tc>
        <w:tc>
          <w:tcPr>
            <w:tcW w:w="1350" w:type="dxa"/>
            <w:tcBorders>
              <w:top w:val="single" w:sz="4" w:space="0" w:color="000000"/>
              <w:left w:val="single" w:sz="4" w:space="0" w:color="000000"/>
              <w:bottom w:val="single" w:sz="4" w:space="0" w:color="000000"/>
              <w:right w:val="single" w:sz="4" w:space="0" w:color="000000"/>
            </w:tcBorders>
          </w:tcPr>
          <w:p w14:paraId="67502500" w14:textId="7FE93CF8" w:rsidR="00B65D9D" w:rsidRPr="00EE3282" w:rsidRDefault="00E10F12" w:rsidP="00731243">
            <w:pPr>
              <w:tabs>
                <w:tab w:val="left" w:pos="0"/>
                <w:tab w:val="left" w:pos="720"/>
              </w:tabs>
              <w:spacing w:before="105" w:after="97"/>
            </w:pPr>
            <w:r>
              <w:t>.66</w:t>
            </w:r>
          </w:p>
        </w:tc>
      </w:tr>
      <w:tr w:rsidR="00E10F12" w:rsidRPr="00EE3282" w14:paraId="453BF3F1"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78D6481C" w14:textId="1CB48F35" w:rsidR="00E10F12" w:rsidRPr="00EE3282" w:rsidRDefault="00E10F12" w:rsidP="00731243">
            <w:pPr>
              <w:tabs>
                <w:tab w:val="left" w:pos="0"/>
                <w:tab w:val="left" w:pos="720"/>
                <w:tab w:val="right" w:pos="1440"/>
                <w:tab w:val="right" w:pos="2880"/>
                <w:tab w:val="right" w:pos="4320"/>
                <w:tab w:val="right" w:pos="5760"/>
              </w:tabs>
              <w:spacing w:before="105" w:after="97"/>
            </w:pPr>
            <w:r>
              <w:t>Scenic View Drive</w:t>
            </w:r>
          </w:p>
        </w:tc>
        <w:tc>
          <w:tcPr>
            <w:tcW w:w="1350" w:type="dxa"/>
            <w:tcBorders>
              <w:top w:val="single" w:sz="4" w:space="0" w:color="000000"/>
              <w:left w:val="single" w:sz="4" w:space="0" w:color="000000"/>
              <w:bottom w:val="single" w:sz="4" w:space="0" w:color="000000"/>
              <w:right w:val="single" w:sz="4" w:space="0" w:color="000000"/>
            </w:tcBorders>
          </w:tcPr>
          <w:p w14:paraId="4F994013" w14:textId="1C912344" w:rsidR="00E10F12" w:rsidRPr="00EE3282" w:rsidRDefault="00E10F12" w:rsidP="00731243">
            <w:pPr>
              <w:tabs>
                <w:tab w:val="left" w:pos="0"/>
                <w:tab w:val="left" w:pos="720"/>
              </w:tabs>
              <w:spacing w:before="105" w:after="97"/>
            </w:pPr>
            <w:r>
              <w:t>.41</w:t>
            </w:r>
          </w:p>
        </w:tc>
      </w:tr>
      <w:tr w:rsidR="00E10F12" w:rsidRPr="00EE3282" w14:paraId="7A5828AE"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147A1471" w14:textId="35D3A029" w:rsidR="00E10F12" w:rsidRPr="00EE3282" w:rsidRDefault="00E10F12" w:rsidP="00731243">
            <w:pPr>
              <w:tabs>
                <w:tab w:val="left" w:pos="0"/>
                <w:tab w:val="left" w:pos="720"/>
                <w:tab w:val="right" w:pos="1440"/>
                <w:tab w:val="right" w:pos="2880"/>
                <w:tab w:val="right" w:pos="4320"/>
                <w:tab w:val="right" w:pos="5760"/>
              </w:tabs>
              <w:spacing w:before="105" w:after="97"/>
            </w:pPr>
            <w:r>
              <w:t>Skillings Corner Road</w:t>
            </w:r>
          </w:p>
        </w:tc>
        <w:tc>
          <w:tcPr>
            <w:tcW w:w="1350" w:type="dxa"/>
            <w:tcBorders>
              <w:top w:val="single" w:sz="4" w:space="0" w:color="000000"/>
              <w:left w:val="single" w:sz="4" w:space="0" w:color="000000"/>
              <w:bottom w:val="single" w:sz="4" w:space="0" w:color="000000"/>
              <w:right w:val="single" w:sz="4" w:space="0" w:color="000000"/>
            </w:tcBorders>
          </w:tcPr>
          <w:p w14:paraId="2A6EDE70" w14:textId="31509036" w:rsidR="00E10F12" w:rsidRPr="00EE3282" w:rsidRDefault="00E10F12" w:rsidP="00731243">
            <w:pPr>
              <w:tabs>
                <w:tab w:val="left" w:pos="0"/>
                <w:tab w:val="left" w:pos="720"/>
              </w:tabs>
              <w:spacing w:before="105" w:after="97"/>
            </w:pPr>
            <w:r>
              <w:t>.29</w:t>
            </w:r>
          </w:p>
        </w:tc>
      </w:tr>
      <w:tr w:rsidR="00E10F12" w:rsidRPr="00EE3282" w14:paraId="59FCAE67"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3F1541EC" w14:textId="2FE6CDF6" w:rsidR="00E10F12" w:rsidRPr="00EE3282" w:rsidRDefault="00D549FC" w:rsidP="00731243">
            <w:pPr>
              <w:tabs>
                <w:tab w:val="left" w:pos="0"/>
                <w:tab w:val="left" w:pos="720"/>
                <w:tab w:val="right" w:pos="1440"/>
                <w:tab w:val="right" w:pos="2880"/>
                <w:tab w:val="right" w:pos="4320"/>
                <w:tab w:val="right" w:pos="5760"/>
              </w:tabs>
              <w:spacing w:before="105" w:after="97"/>
            </w:pPr>
            <w:r>
              <w:t>Stonecrest Drive</w:t>
            </w:r>
          </w:p>
        </w:tc>
        <w:tc>
          <w:tcPr>
            <w:tcW w:w="1350" w:type="dxa"/>
            <w:tcBorders>
              <w:top w:val="single" w:sz="4" w:space="0" w:color="000000"/>
              <w:left w:val="single" w:sz="4" w:space="0" w:color="000000"/>
              <w:bottom w:val="single" w:sz="4" w:space="0" w:color="000000"/>
              <w:right w:val="single" w:sz="4" w:space="0" w:color="000000"/>
            </w:tcBorders>
          </w:tcPr>
          <w:p w14:paraId="2D8ECA89" w14:textId="4FEE3305" w:rsidR="00E10F12" w:rsidRPr="00EE3282" w:rsidRDefault="00D549FC" w:rsidP="00731243">
            <w:pPr>
              <w:tabs>
                <w:tab w:val="left" w:pos="0"/>
                <w:tab w:val="left" w:pos="720"/>
              </w:tabs>
              <w:spacing w:before="105" w:after="97"/>
            </w:pPr>
            <w:r>
              <w:t>.08</w:t>
            </w:r>
          </w:p>
        </w:tc>
      </w:tr>
      <w:tr w:rsidR="00E10F12" w:rsidRPr="00EE3282" w14:paraId="19B7423E"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37BB9DAC" w14:textId="2CD504E2" w:rsidR="00E10F12" w:rsidRPr="00EE3282" w:rsidRDefault="00D549FC" w:rsidP="00731243">
            <w:pPr>
              <w:tabs>
                <w:tab w:val="left" w:pos="0"/>
                <w:tab w:val="left" w:pos="720"/>
                <w:tab w:val="right" w:pos="1440"/>
                <w:tab w:val="right" w:pos="2880"/>
                <w:tab w:val="right" w:pos="4320"/>
                <w:tab w:val="right" w:pos="5760"/>
              </w:tabs>
              <w:spacing w:before="105" w:after="97"/>
            </w:pPr>
            <w:r>
              <w:t>Wilderness Way</w:t>
            </w:r>
          </w:p>
        </w:tc>
        <w:tc>
          <w:tcPr>
            <w:tcW w:w="1350" w:type="dxa"/>
            <w:tcBorders>
              <w:top w:val="single" w:sz="4" w:space="0" w:color="000000"/>
              <w:left w:val="single" w:sz="4" w:space="0" w:color="000000"/>
              <w:bottom w:val="single" w:sz="4" w:space="0" w:color="000000"/>
              <w:right w:val="single" w:sz="4" w:space="0" w:color="000000"/>
            </w:tcBorders>
          </w:tcPr>
          <w:p w14:paraId="339C9971" w14:textId="5E9C56E1" w:rsidR="00E10F12" w:rsidRPr="00EE3282" w:rsidRDefault="00D549FC" w:rsidP="00731243">
            <w:pPr>
              <w:tabs>
                <w:tab w:val="left" w:pos="0"/>
                <w:tab w:val="left" w:pos="720"/>
              </w:tabs>
              <w:spacing w:before="105" w:after="97"/>
            </w:pPr>
            <w:r>
              <w:t>.34</w:t>
            </w:r>
          </w:p>
        </w:tc>
      </w:tr>
      <w:tr w:rsidR="00E10F12" w:rsidRPr="00EE3282" w14:paraId="5CF111FE"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43DA0F5C" w14:textId="1B25A6FD" w:rsidR="00E10F12" w:rsidRPr="00EE3282" w:rsidRDefault="00D549FC" w:rsidP="00731243">
            <w:pPr>
              <w:tabs>
                <w:tab w:val="left" w:pos="0"/>
                <w:tab w:val="left" w:pos="720"/>
                <w:tab w:val="right" w:pos="1440"/>
                <w:tab w:val="right" w:pos="2880"/>
                <w:tab w:val="right" w:pos="4320"/>
                <w:tab w:val="right" w:pos="5760"/>
              </w:tabs>
              <w:spacing w:before="105" w:after="97"/>
            </w:pPr>
            <w:r>
              <w:t>Wilson Hill Road</w:t>
            </w:r>
          </w:p>
        </w:tc>
        <w:tc>
          <w:tcPr>
            <w:tcW w:w="1350" w:type="dxa"/>
            <w:tcBorders>
              <w:top w:val="single" w:sz="4" w:space="0" w:color="000000"/>
              <w:left w:val="single" w:sz="4" w:space="0" w:color="000000"/>
              <w:bottom w:val="single" w:sz="4" w:space="0" w:color="000000"/>
              <w:right w:val="single" w:sz="4" w:space="0" w:color="000000"/>
            </w:tcBorders>
          </w:tcPr>
          <w:p w14:paraId="1F8C1AE9" w14:textId="17CF3588" w:rsidR="00E10F12" w:rsidRPr="00EE3282" w:rsidRDefault="00D549FC" w:rsidP="00731243">
            <w:pPr>
              <w:tabs>
                <w:tab w:val="left" w:pos="0"/>
                <w:tab w:val="left" w:pos="720"/>
              </w:tabs>
              <w:spacing w:before="105" w:after="97"/>
            </w:pPr>
            <w:r>
              <w:t>2.6</w:t>
            </w:r>
          </w:p>
        </w:tc>
      </w:tr>
      <w:tr w:rsidR="00E10F12" w:rsidRPr="00EE3282" w14:paraId="26065859"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7203AB6F" w14:textId="1DBB255E" w:rsidR="00E10F12" w:rsidRPr="00D549FC" w:rsidRDefault="00D549FC" w:rsidP="00731243">
            <w:pPr>
              <w:tabs>
                <w:tab w:val="left" w:pos="0"/>
                <w:tab w:val="left" w:pos="720"/>
                <w:tab w:val="right" w:pos="1440"/>
                <w:tab w:val="right" w:pos="2880"/>
                <w:tab w:val="right" w:pos="4320"/>
                <w:tab w:val="right" w:pos="5760"/>
              </w:tabs>
              <w:spacing w:before="105" w:after="97"/>
              <w:rPr>
                <w:b/>
              </w:rPr>
            </w:pPr>
            <w:r>
              <w:rPr>
                <w:b/>
              </w:rPr>
              <w:t>Total</w:t>
            </w:r>
          </w:p>
        </w:tc>
        <w:tc>
          <w:tcPr>
            <w:tcW w:w="1350" w:type="dxa"/>
            <w:tcBorders>
              <w:top w:val="single" w:sz="4" w:space="0" w:color="000000"/>
              <w:left w:val="single" w:sz="4" w:space="0" w:color="000000"/>
              <w:bottom w:val="single" w:sz="4" w:space="0" w:color="000000"/>
              <w:right w:val="single" w:sz="4" w:space="0" w:color="000000"/>
            </w:tcBorders>
          </w:tcPr>
          <w:p w14:paraId="11D4A68E" w14:textId="264C83B8" w:rsidR="00E10F12" w:rsidRPr="00D549FC" w:rsidRDefault="00D549FC" w:rsidP="00731243">
            <w:pPr>
              <w:tabs>
                <w:tab w:val="left" w:pos="0"/>
                <w:tab w:val="left" w:pos="720"/>
              </w:tabs>
              <w:spacing w:before="105" w:after="97"/>
              <w:rPr>
                <w:b/>
              </w:rPr>
            </w:pPr>
            <w:r>
              <w:rPr>
                <w:b/>
              </w:rPr>
              <w:t>14.9</w:t>
            </w:r>
          </w:p>
        </w:tc>
      </w:tr>
    </w:tbl>
    <w:p w14:paraId="3CB33B9D"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4302BF04"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5B66D325" w14:textId="77777777" w:rsidR="009317A4" w:rsidRPr="00EE3282" w:rsidRDefault="009317A4" w:rsidP="00B65D9D">
      <w:pPr>
        <w:tabs>
          <w:tab w:val="left" w:pos="0"/>
          <w:tab w:val="left" w:pos="720"/>
          <w:tab w:val="right" w:pos="1440"/>
          <w:tab w:val="right" w:pos="2880"/>
          <w:tab w:val="right" w:pos="4320"/>
          <w:tab w:val="right" w:pos="5760"/>
          <w:tab w:val="right" w:pos="7200"/>
          <w:tab w:val="right" w:pos="8640"/>
        </w:tabs>
        <w:spacing w:after="42"/>
      </w:pPr>
    </w:p>
    <w:p w14:paraId="12BF125A" w14:textId="77777777" w:rsidR="009317A4" w:rsidRPr="00EE3282" w:rsidRDefault="009317A4" w:rsidP="00B65D9D">
      <w:pPr>
        <w:tabs>
          <w:tab w:val="left" w:pos="0"/>
          <w:tab w:val="left" w:pos="720"/>
          <w:tab w:val="right" w:pos="1440"/>
          <w:tab w:val="right" w:pos="2880"/>
          <w:tab w:val="right" w:pos="4320"/>
          <w:tab w:val="right" w:pos="5760"/>
          <w:tab w:val="right" w:pos="7200"/>
          <w:tab w:val="right" w:pos="8640"/>
        </w:tabs>
        <w:spacing w:after="42"/>
      </w:pPr>
    </w:p>
    <w:p w14:paraId="472FCD5A" w14:textId="77777777" w:rsidR="009317A4" w:rsidRPr="00EE3282" w:rsidRDefault="009317A4" w:rsidP="00B65D9D">
      <w:pPr>
        <w:tabs>
          <w:tab w:val="left" w:pos="0"/>
          <w:tab w:val="left" w:pos="720"/>
          <w:tab w:val="right" w:pos="1440"/>
          <w:tab w:val="right" w:pos="2880"/>
          <w:tab w:val="right" w:pos="4320"/>
          <w:tab w:val="right" w:pos="5760"/>
          <w:tab w:val="right" w:pos="7200"/>
          <w:tab w:val="right" w:pos="8640"/>
        </w:tabs>
        <w:spacing w:after="42"/>
      </w:pPr>
    </w:p>
    <w:tbl>
      <w:tblPr>
        <w:tblW w:w="0" w:type="auto"/>
        <w:jc w:val="center"/>
        <w:tblLayout w:type="fixed"/>
        <w:tblCellMar>
          <w:left w:w="105" w:type="dxa"/>
          <w:right w:w="105" w:type="dxa"/>
        </w:tblCellMar>
        <w:tblLook w:val="0000" w:firstRow="0" w:lastRow="0" w:firstColumn="0" w:lastColumn="0" w:noHBand="0" w:noVBand="0"/>
      </w:tblPr>
      <w:tblGrid>
        <w:gridCol w:w="6120"/>
        <w:gridCol w:w="1350"/>
      </w:tblGrid>
      <w:tr w:rsidR="00B65D9D" w:rsidRPr="00EE3282" w14:paraId="7FFE196D" w14:textId="77777777" w:rsidTr="00731243">
        <w:trPr>
          <w:cantSplit/>
          <w:tblHeader/>
          <w:jc w:val="center"/>
        </w:trPr>
        <w:tc>
          <w:tcPr>
            <w:tcW w:w="7470" w:type="dxa"/>
            <w:gridSpan w:val="2"/>
            <w:tcBorders>
              <w:top w:val="single" w:sz="4" w:space="0" w:color="000000"/>
              <w:left w:val="single" w:sz="4" w:space="0" w:color="000000"/>
              <w:bottom w:val="nil"/>
              <w:right w:val="single" w:sz="4" w:space="0" w:color="000000"/>
            </w:tcBorders>
            <w:shd w:val="pct30" w:color="000000" w:fill="FFFFFF"/>
          </w:tcPr>
          <w:p w14:paraId="0FE5DA8D" w14:textId="447F6B99" w:rsidR="00B65D9D" w:rsidRPr="00EE3282" w:rsidRDefault="00B65D9D" w:rsidP="00D549FC">
            <w:pPr>
              <w:tabs>
                <w:tab w:val="left" w:pos="0"/>
                <w:tab w:val="left" w:pos="720"/>
                <w:tab w:val="right" w:pos="1440"/>
                <w:tab w:val="right" w:pos="2880"/>
                <w:tab w:val="right" w:pos="4320"/>
                <w:tab w:val="right" w:pos="5760"/>
              </w:tabs>
              <w:spacing w:before="105" w:after="97"/>
              <w:jc w:val="center"/>
            </w:pPr>
            <w:r w:rsidRPr="00EE3282">
              <w:rPr>
                <w:b/>
                <w:bCs/>
              </w:rPr>
              <w:t xml:space="preserve">ROADS IN </w:t>
            </w:r>
            <w:r w:rsidR="00D549FC">
              <w:rPr>
                <w:b/>
                <w:bCs/>
              </w:rPr>
              <w:t>POOR</w:t>
            </w:r>
            <w:r w:rsidRPr="00EE3282">
              <w:rPr>
                <w:b/>
                <w:bCs/>
              </w:rPr>
              <w:t xml:space="preserve"> CONDITION</w:t>
            </w:r>
          </w:p>
        </w:tc>
      </w:tr>
      <w:tr w:rsidR="00B65D9D" w:rsidRPr="00EE3282" w14:paraId="6D6E87C9" w14:textId="77777777" w:rsidTr="00731243">
        <w:trPr>
          <w:cantSplit/>
          <w:jc w:val="center"/>
        </w:trPr>
        <w:tc>
          <w:tcPr>
            <w:tcW w:w="6120" w:type="dxa"/>
            <w:tcBorders>
              <w:top w:val="single" w:sz="4" w:space="0" w:color="000000"/>
              <w:left w:val="single" w:sz="4" w:space="0" w:color="000000"/>
              <w:bottom w:val="nil"/>
              <w:right w:val="nil"/>
            </w:tcBorders>
          </w:tcPr>
          <w:p w14:paraId="5222725E" w14:textId="77777777" w:rsidR="00B65D9D" w:rsidRPr="00EE3282" w:rsidRDefault="00B65D9D" w:rsidP="00731243">
            <w:pPr>
              <w:tabs>
                <w:tab w:val="left" w:pos="0"/>
                <w:tab w:val="left" w:pos="720"/>
                <w:tab w:val="right" w:pos="1440"/>
                <w:tab w:val="right" w:pos="2880"/>
                <w:tab w:val="right" w:pos="4320"/>
                <w:tab w:val="right" w:pos="5760"/>
              </w:tabs>
              <w:spacing w:before="105" w:after="97"/>
              <w:jc w:val="center"/>
            </w:pPr>
            <w:r w:rsidRPr="00EE3282">
              <w:rPr>
                <w:b/>
                <w:bCs/>
              </w:rPr>
              <w:t>Road/Street</w:t>
            </w:r>
          </w:p>
        </w:tc>
        <w:tc>
          <w:tcPr>
            <w:tcW w:w="1350" w:type="dxa"/>
            <w:tcBorders>
              <w:top w:val="single" w:sz="4" w:space="0" w:color="000000"/>
              <w:left w:val="single" w:sz="4" w:space="0" w:color="000000"/>
              <w:bottom w:val="nil"/>
              <w:right w:val="single" w:sz="4" w:space="0" w:color="000000"/>
            </w:tcBorders>
          </w:tcPr>
          <w:p w14:paraId="0E8A5F16" w14:textId="77777777" w:rsidR="00B65D9D" w:rsidRPr="00EE3282" w:rsidRDefault="00B65D9D" w:rsidP="00731243">
            <w:pPr>
              <w:tabs>
                <w:tab w:val="left" w:pos="0"/>
                <w:tab w:val="left" w:pos="720"/>
              </w:tabs>
              <w:spacing w:before="105" w:after="97"/>
              <w:jc w:val="center"/>
            </w:pPr>
            <w:r w:rsidRPr="00EE3282">
              <w:rPr>
                <w:b/>
                <w:bCs/>
              </w:rPr>
              <w:t>Miles</w:t>
            </w:r>
          </w:p>
        </w:tc>
      </w:tr>
      <w:tr w:rsidR="00B65D9D" w:rsidRPr="00EE3282" w14:paraId="6258A636" w14:textId="77777777" w:rsidTr="00731243">
        <w:trPr>
          <w:cantSplit/>
          <w:jc w:val="center"/>
        </w:trPr>
        <w:tc>
          <w:tcPr>
            <w:tcW w:w="6120" w:type="dxa"/>
            <w:tcBorders>
              <w:top w:val="single" w:sz="4" w:space="0" w:color="000000"/>
              <w:left w:val="single" w:sz="4" w:space="0" w:color="000000"/>
              <w:bottom w:val="nil"/>
              <w:right w:val="nil"/>
            </w:tcBorders>
          </w:tcPr>
          <w:p w14:paraId="445C1E15" w14:textId="1AE67168" w:rsidR="00B65D9D" w:rsidRPr="00EE3282" w:rsidRDefault="00D549FC" w:rsidP="00731243">
            <w:pPr>
              <w:tabs>
                <w:tab w:val="left" w:pos="0"/>
                <w:tab w:val="left" w:pos="720"/>
                <w:tab w:val="right" w:pos="1440"/>
                <w:tab w:val="right" w:pos="2880"/>
                <w:tab w:val="right" w:pos="4320"/>
                <w:tab w:val="right" w:pos="5760"/>
              </w:tabs>
              <w:spacing w:before="105" w:after="97"/>
            </w:pPr>
            <w:r>
              <w:t>Kennebec Trail</w:t>
            </w:r>
          </w:p>
        </w:tc>
        <w:tc>
          <w:tcPr>
            <w:tcW w:w="1350" w:type="dxa"/>
            <w:tcBorders>
              <w:top w:val="single" w:sz="4" w:space="0" w:color="000000"/>
              <w:left w:val="single" w:sz="4" w:space="0" w:color="000000"/>
              <w:bottom w:val="nil"/>
              <w:right w:val="single" w:sz="4" w:space="0" w:color="000000"/>
            </w:tcBorders>
          </w:tcPr>
          <w:p w14:paraId="1CFAF368" w14:textId="48168CF8" w:rsidR="00B65D9D" w:rsidRPr="00EE3282" w:rsidRDefault="00D549FC" w:rsidP="00731243">
            <w:pPr>
              <w:tabs>
                <w:tab w:val="left" w:pos="0"/>
                <w:tab w:val="left" w:pos="720"/>
              </w:tabs>
              <w:spacing w:before="105" w:after="97"/>
            </w:pPr>
            <w:r>
              <w:t>.86</w:t>
            </w:r>
          </w:p>
        </w:tc>
      </w:tr>
      <w:tr w:rsidR="00B65D9D" w:rsidRPr="00EE3282" w14:paraId="37596873" w14:textId="77777777" w:rsidTr="00731243">
        <w:trPr>
          <w:cantSplit/>
          <w:jc w:val="center"/>
        </w:trPr>
        <w:tc>
          <w:tcPr>
            <w:tcW w:w="6120" w:type="dxa"/>
            <w:tcBorders>
              <w:top w:val="single" w:sz="4" w:space="0" w:color="000000"/>
              <w:left w:val="single" w:sz="4" w:space="0" w:color="000000"/>
              <w:bottom w:val="nil"/>
              <w:right w:val="nil"/>
            </w:tcBorders>
          </w:tcPr>
          <w:p w14:paraId="7DED3FC1" w14:textId="771854E4" w:rsidR="00B65D9D" w:rsidRPr="00EE3282" w:rsidRDefault="00D549FC" w:rsidP="00731243">
            <w:pPr>
              <w:tabs>
                <w:tab w:val="left" w:pos="0"/>
                <w:tab w:val="left" w:pos="720"/>
                <w:tab w:val="right" w:pos="1440"/>
                <w:tab w:val="right" w:pos="2880"/>
                <w:tab w:val="right" w:pos="4320"/>
                <w:tab w:val="right" w:pos="5760"/>
              </w:tabs>
              <w:spacing w:before="105" w:after="97"/>
            </w:pPr>
            <w:r>
              <w:t>Bean Street</w:t>
            </w:r>
          </w:p>
        </w:tc>
        <w:tc>
          <w:tcPr>
            <w:tcW w:w="1350" w:type="dxa"/>
            <w:tcBorders>
              <w:top w:val="single" w:sz="4" w:space="0" w:color="000000"/>
              <w:left w:val="single" w:sz="4" w:space="0" w:color="000000"/>
              <w:bottom w:val="nil"/>
              <w:right w:val="single" w:sz="4" w:space="0" w:color="000000"/>
            </w:tcBorders>
          </w:tcPr>
          <w:p w14:paraId="11B3BCA9" w14:textId="2B22583C" w:rsidR="00B65D9D" w:rsidRPr="00EE3282" w:rsidRDefault="00D549FC" w:rsidP="00731243">
            <w:pPr>
              <w:tabs>
                <w:tab w:val="left" w:pos="0"/>
                <w:tab w:val="left" w:pos="720"/>
              </w:tabs>
              <w:spacing w:before="105" w:after="97"/>
            </w:pPr>
            <w:r>
              <w:t>1.65</w:t>
            </w:r>
          </w:p>
        </w:tc>
      </w:tr>
      <w:tr w:rsidR="00B65D9D" w:rsidRPr="00EE3282" w14:paraId="2B514C6E" w14:textId="77777777" w:rsidTr="00731243">
        <w:trPr>
          <w:cantSplit/>
          <w:jc w:val="center"/>
        </w:trPr>
        <w:tc>
          <w:tcPr>
            <w:tcW w:w="6120" w:type="dxa"/>
            <w:tcBorders>
              <w:top w:val="single" w:sz="4" w:space="0" w:color="000000"/>
              <w:left w:val="single" w:sz="4" w:space="0" w:color="000000"/>
              <w:bottom w:val="nil"/>
              <w:right w:val="nil"/>
            </w:tcBorders>
          </w:tcPr>
          <w:p w14:paraId="7C08E16F" w14:textId="0DDAC37F" w:rsidR="00B65D9D" w:rsidRPr="00EE3282" w:rsidRDefault="00D549FC" w:rsidP="00731243">
            <w:pPr>
              <w:tabs>
                <w:tab w:val="left" w:pos="0"/>
                <w:tab w:val="left" w:pos="720"/>
                <w:tab w:val="right" w:pos="1440"/>
                <w:tab w:val="right" w:pos="2880"/>
                <w:tab w:val="right" w:pos="4320"/>
                <w:tab w:val="right" w:pos="5760"/>
              </w:tabs>
              <w:spacing w:before="105" w:after="97"/>
            </w:pPr>
            <w:r>
              <w:t>Bennett Road</w:t>
            </w:r>
          </w:p>
        </w:tc>
        <w:tc>
          <w:tcPr>
            <w:tcW w:w="1350" w:type="dxa"/>
            <w:tcBorders>
              <w:top w:val="single" w:sz="4" w:space="0" w:color="000000"/>
              <w:left w:val="single" w:sz="4" w:space="0" w:color="000000"/>
              <w:bottom w:val="nil"/>
              <w:right w:val="single" w:sz="4" w:space="0" w:color="000000"/>
            </w:tcBorders>
          </w:tcPr>
          <w:p w14:paraId="7BBD6179" w14:textId="4F50755A" w:rsidR="00B65D9D" w:rsidRPr="00EE3282" w:rsidRDefault="00D549FC" w:rsidP="00731243">
            <w:pPr>
              <w:tabs>
                <w:tab w:val="left" w:pos="0"/>
                <w:tab w:val="left" w:pos="720"/>
              </w:tabs>
              <w:spacing w:before="105" w:after="97"/>
            </w:pPr>
            <w:r>
              <w:t>.2</w:t>
            </w:r>
          </w:p>
        </w:tc>
      </w:tr>
      <w:tr w:rsidR="00B65D9D" w:rsidRPr="00EE3282" w14:paraId="51A73699" w14:textId="77777777" w:rsidTr="00731243">
        <w:trPr>
          <w:cantSplit/>
          <w:jc w:val="center"/>
        </w:trPr>
        <w:tc>
          <w:tcPr>
            <w:tcW w:w="6120" w:type="dxa"/>
            <w:tcBorders>
              <w:top w:val="single" w:sz="4" w:space="0" w:color="000000"/>
              <w:left w:val="single" w:sz="4" w:space="0" w:color="000000"/>
              <w:bottom w:val="nil"/>
              <w:right w:val="nil"/>
            </w:tcBorders>
          </w:tcPr>
          <w:p w14:paraId="68EDD9F8" w14:textId="12F6199E" w:rsidR="00B65D9D" w:rsidRPr="00EE3282" w:rsidRDefault="00D549FC" w:rsidP="00731243">
            <w:pPr>
              <w:tabs>
                <w:tab w:val="left" w:pos="0"/>
                <w:tab w:val="left" w:pos="720"/>
                <w:tab w:val="right" w:pos="1440"/>
                <w:tab w:val="right" w:pos="2880"/>
                <w:tab w:val="right" w:pos="4320"/>
                <w:tab w:val="right" w:pos="5760"/>
              </w:tabs>
              <w:spacing w:before="105" w:after="97"/>
            </w:pPr>
            <w:r>
              <w:t>Church Street</w:t>
            </w:r>
          </w:p>
        </w:tc>
        <w:tc>
          <w:tcPr>
            <w:tcW w:w="1350" w:type="dxa"/>
            <w:tcBorders>
              <w:top w:val="single" w:sz="4" w:space="0" w:color="000000"/>
              <w:left w:val="single" w:sz="4" w:space="0" w:color="000000"/>
              <w:bottom w:val="nil"/>
              <w:right w:val="single" w:sz="4" w:space="0" w:color="000000"/>
            </w:tcBorders>
          </w:tcPr>
          <w:p w14:paraId="07D00046" w14:textId="5D0067D3" w:rsidR="00B65D9D" w:rsidRPr="00EE3282" w:rsidRDefault="00D549FC" w:rsidP="00731243">
            <w:pPr>
              <w:tabs>
                <w:tab w:val="left" w:pos="0"/>
                <w:tab w:val="left" w:pos="720"/>
              </w:tabs>
              <w:spacing w:before="105" w:after="97"/>
            </w:pPr>
            <w:r>
              <w:t>.24</w:t>
            </w:r>
          </w:p>
        </w:tc>
      </w:tr>
      <w:tr w:rsidR="00B65D9D" w:rsidRPr="00EE3282" w14:paraId="36863F8B" w14:textId="77777777" w:rsidTr="00731243">
        <w:trPr>
          <w:cantSplit/>
          <w:jc w:val="center"/>
        </w:trPr>
        <w:tc>
          <w:tcPr>
            <w:tcW w:w="6120" w:type="dxa"/>
            <w:tcBorders>
              <w:top w:val="single" w:sz="4" w:space="0" w:color="000000"/>
              <w:left w:val="single" w:sz="4" w:space="0" w:color="000000"/>
              <w:bottom w:val="nil"/>
              <w:right w:val="nil"/>
            </w:tcBorders>
          </w:tcPr>
          <w:p w14:paraId="16E67C21" w14:textId="64A586FA" w:rsidR="00B65D9D" w:rsidRPr="00EE3282" w:rsidRDefault="00D549FC" w:rsidP="00731243">
            <w:pPr>
              <w:tabs>
                <w:tab w:val="left" w:pos="0"/>
                <w:tab w:val="left" w:pos="720"/>
                <w:tab w:val="right" w:pos="1440"/>
                <w:tab w:val="right" w:pos="2880"/>
                <w:tab w:val="right" w:pos="4320"/>
                <w:tab w:val="right" w:pos="5760"/>
              </w:tabs>
              <w:spacing w:before="105" w:after="97"/>
            </w:pPr>
            <w:r>
              <w:t>Cross Street</w:t>
            </w:r>
          </w:p>
        </w:tc>
        <w:tc>
          <w:tcPr>
            <w:tcW w:w="1350" w:type="dxa"/>
            <w:tcBorders>
              <w:top w:val="single" w:sz="4" w:space="0" w:color="000000"/>
              <w:left w:val="single" w:sz="4" w:space="0" w:color="000000"/>
              <w:bottom w:val="nil"/>
              <w:right w:val="single" w:sz="4" w:space="0" w:color="000000"/>
            </w:tcBorders>
          </w:tcPr>
          <w:p w14:paraId="2334AAB9" w14:textId="7FB2F405" w:rsidR="00B65D9D" w:rsidRPr="00EE3282" w:rsidRDefault="00D549FC" w:rsidP="00731243">
            <w:pPr>
              <w:tabs>
                <w:tab w:val="left" w:pos="0"/>
                <w:tab w:val="left" w:pos="720"/>
              </w:tabs>
              <w:spacing w:before="105" w:after="97"/>
            </w:pPr>
            <w:r>
              <w:t>.1</w:t>
            </w:r>
          </w:p>
        </w:tc>
      </w:tr>
      <w:tr w:rsidR="00B65D9D" w:rsidRPr="00EE3282" w14:paraId="4F945AA4" w14:textId="77777777" w:rsidTr="00731243">
        <w:trPr>
          <w:cantSplit/>
          <w:jc w:val="center"/>
        </w:trPr>
        <w:tc>
          <w:tcPr>
            <w:tcW w:w="6120" w:type="dxa"/>
            <w:tcBorders>
              <w:top w:val="single" w:sz="4" w:space="0" w:color="000000"/>
              <w:left w:val="single" w:sz="4" w:space="0" w:color="000000"/>
              <w:bottom w:val="nil"/>
              <w:right w:val="nil"/>
            </w:tcBorders>
          </w:tcPr>
          <w:p w14:paraId="57408426" w14:textId="4926A8EE" w:rsidR="00B65D9D" w:rsidRPr="00EE3282" w:rsidRDefault="00D549FC" w:rsidP="00731243">
            <w:pPr>
              <w:tabs>
                <w:tab w:val="left" w:pos="0"/>
                <w:tab w:val="left" w:pos="720"/>
                <w:tab w:val="right" w:pos="1440"/>
                <w:tab w:val="right" w:pos="2880"/>
                <w:tab w:val="right" w:pos="4320"/>
                <w:tab w:val="right" w:pos="5760"/>
              </w:tabs>
              <w:spacing w:before="105" w:after="97"/>
            </w:pPr>
            <w:r>
              <w:t>Dow Farm Road</w:t>
            </w:r>
          </w:p>
        </w:tc>
        <w:tc>
          <w:tcPr>
            <w:tcW w:w="1350" w:type="dxa"/>
            <w:tcBorders>
              <w:top w:val="single" w:sz="4" w:space="0" w:color="000000"/>
              <w:left w:val="single" w:sz="4" w:space="0" w:color="000000"/>
              <w:bottom w:val="nil"/>
              <w:right w:val="single" w:sz="4" w:space="0" w:color="000000"/>
            </w:tcBorders>
          </w:tcPr>
          <w:p w14:paraId="611A78AC" w14:textId="22469E8C" w:rsidR="00B65D9D" w:rsidRPr="00EE3282" w:rsidRDefault="00D549FC" w:rsidP="00731243">
            <w:pPr>
              <w:tabs>
                <w:tab w:val="left" w:pos="0"/>
                <w:tab w:val="left" w:pos="720"/>
              </w:tabs>
              <w:spacing w:before="105" w:after="97"/>
            </w:pPr>
            <w:r>
              <w:t>.34</w:t>
            </w:r>
          </w:p>
        </w:tc>
      </w:tr>
      <w:tr w:rsidR="00D549FC" w:rsidRPr="00EE3282" w14:paraId="09F6318A" w14:textId="77777777" w:rsidTr="00731243">
        <w:trPr>
          <w:cantSplit/>
          <w:jc w:val="center"/>
        </w:trPr>
        <w:tc>
          <w:tcPr>
            <w:tcW w:w="6120" w:type="dxa"/>
            <w:tcBorders>
              <w:top w:val="single" w:sz="4" w:space="0" w:color="000000"/>
              <w:left w:val="single" w:sz="4" w:space="0" w:color="000000"/>
              <w:bottom w:val="nil"/>
              <w:right w:val="nil"/>
            </w:tcBorders>
          </w:tcPr>
          <w:p w14:paraId="6F3FAA00" w14:textId="46E0AF45" w:rsidR="00D549FC" w:rsidRDefault="00D549FC" w:rsidP="00731243">
            <w:pPr>
              <w:tabs>
                <w:tab w:val="left" w:pos="0"/>
                <w:tab w:val="left" w:pos="720"/>
                <w:tab w:val="right" w:pos="1440"/>
                <w:tab w:val="right" w:pos="2880"/>
                <w:tab w:val="right" w:pos="4320"/>
                <w:tab w:val="right" w:pos="5760"/>
              </w:tabs>
              <w:spacing w:before="105" w:after="97"/>
            </w:pPr>
            <w:r>
              <w:t>Jennifer Drive</w:t>
            </w:r>
          </w:p>
        </w:tc>
        <w:tc>
          <w:tcPr>
            <w:tcW w:w="1350" w:type="dxa"/>
            <w:tcBorders>
              <w:top w:val="single" w:sz="4" w:space="0" w:color="000000"/>
              <w:left w:val="single" w:sz="4" w:space="0" w:color="000000"/>
              <w:bottom w:val="nil"/>
              <w:right w:val="single" w:sz="4" w:space="0" w:color="000000"/>
            </w:tcBorders>
          </w:tcPr>
          <w:p w14:paraId="7869B29D" w14:textId="5AC51D3C" w:rsidR="00D549FC" w:rsidRDefault="00D549FC" w:rsidP="00731243">
            <w:pPr>
              <w:tabs>
                <w:tab w:val="left" w:pos="0"/>
                <w:tab w:val="left" w:pos="720"/>
              </w:tabs>
              <w:spacing w:before="105" w:after="97"/>
            </w:pPr>
            <w:r>
              <w:t>.2</w:t>
            </w:r>
          </w:p>
        </w:tc>
      </w:tr>
      <w:tr w:rsidR="00D549FC" w:rsidRPr="00EE3282" w14:paraId="5E823DE7" w14:textId="77777777" w:rsidTr="00731243">
        <w:trPr>
          <w:cantSplit/>
          <w:jc w:val="center"/>
        </w:trPr>
        <w:tc>
          <w:tcPr>
            <w:tcW w:w="6120" w:type="dxa"/>
            <w:tcBorders>
              <w:top w:val="single" w:sz="4" w:space="0" w:color="000000"/>
              <w:left w:val="single" w:sz="4" w:space="0" w:color="000000"/>
              <w:bottom w:val="nil"/>
              <w:right w:val="nil"/>
            </w:tcBorders>
          </w:tcPr>
          <w:p w14:paraId="58C71BD0" w14:textId="238E537F" w:rsidR="00D549FC" w:rsidRDefault="00D549FC" w:rsidP="00731243">
            <w:pPr>
              <w:tabs>
                <w:tab w:val="left" w:pos="0"/>
                <w:tab w:val="left" w:pos="720"/>
                <w:tab w:val="right" w:pos="1440"/>
                <w:tab w:val="right" w:pos="2880"/>
                <w:tab w:val="right" w:pos="4320"/>
                <w:tab w:val="right" w:pos="5760"/>
              </w:tabs>
              <w:spacing w:before="105" w:after="97"/>
            </w:pPr>
            <w:r>
              <w:t>Johnson Hill Road</w:t>
            </w:r>
          </w:p>
        </w:tc>
        <w:tc>
          <w:tcPr>
            <w:tcW w:w="1350" w:type="dxa"/>
            <w:tcBorders>
              <w:top w:val="single" w:sz="4" w:space="0" w:color="000000"/>
              <w:left w:val="single" w:sz="4" w:space="0" w:color="000000"/>
              <w:bottom w:val="nil"/>
              <w:right w:val="single" w:sz="4" w:space="0" w:color="000000"/>
            </w:tcBorders>
          </w:tcPr>
          <w:p w14:paraId="6982EB1A" w14:textId="439FE993" w:rsidR="00D549FC" w:rsidRDefault="00D549FC" w:rsidP="00731243">
            <w:pPr>
              <w:tabs>
                <w:tab w:val="left" w:pos="0"/>
                <w:tab w:val="left" w:pos="720"/>
              </w:tabs>
              <w:spacing w:before="105" w:after="97"/>
            </w:pPr>
            <w:r>
              <w:t>.29</w:t>
            </w:r>
          </w:p>
        </w:tc>
      </w:tr>
      <w:tr w:rsidR="00D549FC" w:rsidRPr="00EE3282" w14:paraId="64F05D39" w14:textId="77777777" w:rsidTr="00731243">
        <w:trPr>
          <w:cantSplit/>
          <w:jc w:val="center"/>
        </w:trPr>
        <w:tc>
          <w:tcPr>
            <w:tcW w:w="6120" w:type="dxa"/>
            <w:tcBorders>
              <w:top w:val="single" w:sz="4" w:space="0" w:color="000000"/>
              <w:left w:val="single" w:sz="4" w:space="0" w:color="000000"/>
              <w:bottom w:val="nil"/>
              <w:right w:val="nil"/>
            </w:tcBorders>
          </w:tcPr>
          <w:p w14:paraId="11C01B60" w14:textId="166DADE6" w:rsidR="00D549FC" w:rsidRDefault="00D549FC" w:rsidP="00731243">
            <w:pPr>
              <w:tabs>
                <w:tab w:val="left" w:pos="0"/>
                <w:tab w:val="left" w:pos="720"/>
                <w:tab w:val="right" w:pos="1440"/>
                <w:tab w:val="right" w:pos="2880"/>
                <w:tab w:val="right" w:pos="4320"/>
                <w:tab w:val="right" w:pos="5760"/>
              </w:tabs>
              <w:spacing w:before="105" w:after="97"/>
            </w:pPr>
            <w:r>
              <w:t>Townsend Brook Road</w:t>
            </w:r>
          </w:p>
        </w:tc>
        <w:tc>
          <w:tcPr>
            <w:tcW w:w="1350" w:type="dxa"/>
            <w:tcBorders>
              <w:top w:val="single" w:sz="4" w:space="0" w:color="000000"/>
              <w:left w:val="single" w:sz="4" w:space="0" w:color="000000"/>
              <w:bottom w:val="nil"/>
              <w:right w:val="single" w:sz="4" w:space="0" w:color="000000"/>
            </w:tcBorders>
          </w:tcPr>
          <w:p w14:paraId="11E6F923" w14:textId="191ECBA8" w:rsidR="00D549FC" w:rsidRDefault="00D549FC" w:rsidP="00731243">
            <w:pPr>
              <w:tabs>
                <w:tab w:val="left" w:pos="0"/>
                <w:tab w:val="left" w:pos="720"/>
              </w:tabs>
              <w:spacing w:before="105" w:after="97"/>
            </w:pPr>
            <w:r>
              <w:t>.06</w:t>
            </w:r>
          </w:p>
        </w:tc>
      </w:tr>
      <w:tr w:rsidR="00D549FC" w:rsidRPr="00EE3282" w14:paraId="2273F283" w14:textId="77777777" w:rsidTr="00731243">
        <w:trPr>
          <w:cantSplit/>
          <w:jc w:val="center"/>
        </w:trPr>
        <w:tc>
          <w:tcPr>
            <w:tcW w:w="6120" w:type="dxa"/>
            <w:tcBorders>
              <w:top w:val="single" w:sz="4" w:space="0" w:color="000000"/>
              <w:left w:val="single" w:sz="4" w:space="0" w:color="000000"/>
              <w:bottom w:val="nil"/>
              <w:right w:val="nil"/>
            </w:tcBorders>
          </w:tcPr>
          <w:p w14:paraId="46513052" w14:textId="0CE5111B" w:rsidR="00D549FC" w:rsidRDefault="00D549FC" w:rsidP="00731243">
            <w:pPr>
              <w:tabs>
                <w:tab w:val="left" w:pos="0"/>
                <w:tab w:val="left" w:pos="720"/>
                <w:tab w:val="right" w:pos="1440"/>
                <w:tab w:val="right" w:pos="2880"/>
                <w:tab w:val="right" w:pos="4320"/>
                <w:tab w:val="right" w:pos="5760"/>
              </w:tabs>
              <w:spacing w:before="105" w:after="97"/>
            </w:pPr>
            <w:r>
              <w:t>Trask Road</w:t>
            </w:r>
          </w:p>
        </w:tc>
        <w:tc>
          <w:tcPr>
            <w:tcW w:w="1350" w:type="dxa"/>
            <w:tcBorders>
              <w:top w:val="single" w:sz="4" w:space="0" w:color="000000"/>
              <w:left w:val="single" w:sz="4" w:space="0" w:color="000000"/>
              <w:bottom w:val="nil"/>
              <w:right w:val="single" w:sz="4" w:space="0" w:color="000000"/>
            </w:tcBorders>
          </w:tcPr>
          <w:p w14:paraId="33B784F1" w14:textId="512C066E" w:rsidR="00D549FC" w:rsidRDefault="00D549FC" w:rsidP="00731243">
            <w:pPr>
              <w:tabs>
                <w:tab w:val="left" w:pos="0"/>
                <w:tab w:val="left" w:pos="720"/>
              </w:tabs>
              <w:spacing w:before="105" w:after="97"/>
            </w:pPr>
            <w:r>
              <w:t>.29</w:t>
            </w:r>
          </w:p>
        </w:tc>
      </w:tr>
      <w:tr w:rsidR="00D549FC" w:rsidRPr="00EE3282" w14:paraId="7F14B7D0" w14:textId="77777777" w:rsidTr="00731243">
        <w:trPr>
          <w:cantSplit/>
          <w:jc w:val="center"/>
        </w:trPr>
        <w:tc>
          <w:tcPr>
            <w:tcW w:w="6120" w:type="dxa"/>
            <w:tcBorders>
              <w:top w:val="single" w:sz="4" w:space="0" w:color="000000"/>
              <w:left w:val="single" w:sz="4" w:space="0" w:color="000000"/>
              <w:bottom w:val="nil"/>
              <w:right w:val="nil"/>
            </w:tcBorders>
          </w:tcPr>
          <w:p w14:paraId="552B40B7" w14:textId="344DADA3" w:rsidR="00D549FC" w:rsidRDefault="00D549FC" w:rsidP="00731243">
            <w:pPr>
              <w:tabs>
                <w:tab w:val="left" w:pos="0"/>
                <w:tab w:val="left" w:pos="720"/>
                <w:tab w:val="right" w:pos="1440"/>
                <w:tab w:val="right" w:pos="2880"/>
                <w:tab w:val="right" w:pos="4320"/>
                <w:tab w:val="right" w:pos="5760"/>
              </w:tabs>
              <w:spacing w:before="105" w:after="97"/>
            </w:pPr>
            <w:r>
              <w:t>Young Road</w:t>
            </w:r>
          </w:p>
        </w:tc>
        <w:tc>
          <w:tcPr>
            <w:tcW w:w="1350" w:type="dxa"/>
            <w:tcBorders>
              <w:top w:val="single" w:sz="4" w:space="0" w:color="000000"/>
              <w:left w:val="single" w:sz="4" w:space="0" w:color="000000"/>
              <w:bottom w:val="nil"/>
              <w:right w:val="single" w:sz="4" w:space="0" w:color="000000"/>
            </w:tcBorders>
          </w:tcPr>
          <w:p w14:paraId="775E7E00" w14:textId="1113AD93" w:rsidR="00D549FC" w:rsidRDefault="00D549FC" w:rsidP="00731243">
            <w:pPr>
              <w:tabs>
                <w:tab w:val="left" w:pos="0"/>
                <w:tab w:val="left" w:pos="720"/>
              </w:tabs>
              <w:spacing w:before="105" w:after="97"/>
            </w:pPr>
            <w:r>
              <w:t>.24</w:t>
            </w:r>
          </w:p>
        </w:tc>
      </w:tr>
      <w:tr w:rsidR="00D549FC" w:rsidRPr="00EE3282" w14:paraId="4E56DD72" w14:textId="77777777" w:rsidTr="00731243">
        <w:trPr>
          <w:cantSplit/>
          <w:jc w:val="center"/>
        </w:trPr>
        <w:tc>
          <w:tcPr>
            <w:tcW w:w="6120" w:type="dxa"/>
            <w:tcBorders>
              <w:top w:val="single" w:sz="4" w:space="0" w:color="000000"/>
              <w:left w:val="single" w:sz="4" w:space="0" w:color="000000"/>
              <w:bottom w:val="nil"/>
              <w:right w:val="nil"/>
            </w:tcBorders>
          </w:tcPr>
          <w:p w14:paraId="58DCA377" w14:textId="441674AB" w:rsidR="00D549FC" w:rsidRDefault="00D549FC" w:rsidP="00731243">
            <w:pPr>
              <w:tabs>
                <w:tab w:val="left" w:pos="0"/>
                <w:tab w:val="left" w:pos="720"/>
                <w:tab w:val="right" w:pos="1440"/>
                <w:tab w:val="right" w:pos="2880"/>
                <w:tab w:val="right" w:pos="4320"/>
                <w:tab w:val="right" w:pos="5760"/>
              </w:tabs>
              <w:spacing w:before="105" w:after="97"/>
            </w:pPr>
            <w:r>
              <w:t>Pheasant Run</w:t>
            </w:r>
          </w:p>
        </w:tc>
        <w:tc>
          <w:tcPr>
            <w:tcW w:w="1350" w:type="dxa"/>
            <w:tcBorders>
              <w:top w:val="single" w:sz="4" w:space="0" w:color="000000"/>
              <w:left w:val="single" w:sz="4" w:space="0" w:color="000000"/>
              <w:bottom w:val="nil"/>
              <w:right w:val="single" w:sz="4" w:space="0" w:color="000000"/>
            </w:tcBorders>
          </w:tcPr>
          <w:p w14:paraId="237804A4" w14:textId="3732297F" w:rsidR="00D549FC" w:rsidRDefault="00D549FC" w:rsidP="00731243">
            <w:pPr>
              <w:tabs>
                <w:tab w:val="left" w:pos="0"/>
                <w:tab w:val="left" w:pos="720"/>
              </w:tabs>
              <w:spacing w:before="105" w:after="97"/>
            </w:pPr>
            <w:r>
              <w:t>.17</w:t>
            </w:r>
          </w:p>
        </w:tc>
      </w:tr>
      <w:tr w:rsidR="00B65D9D" w:rsidRPr="00EE3282" w14:paraId="6703AA16" w14:textId="77777777" w:rsidTr="00731243">
        <w:trPr>
          <w:cantSplit/>
          <w:jc w:val="center"/>
        </w:trPr>
        <w:tc>
          <w:tcPr>
            <w:tcW w:w="6120" w:type="dxa"/>
            <w:tcBorders>
              <w:top w:val="single" w:sz="4" w:space="0" w:color="000000"/>
              <w:left w:val="single" w:sz="4" w:space="0" w:color="000000"/>
              <w:bottom w:val="single" w:sz="4" w:space="0" w:color="000000"/>
              <w:right w:val="nil"/>
            </w:tcBorders>
          </w:tcPr>
          <w:p w14:paraId="09661E99" w14:textId="77777777" w:rsidR="00B65D9D" w:rsidRPr="00EE3282" w:rsidRDefault="00B65D9D" w:rsidP="00731243">
            <w:pPr>
              <w:tabs>
                <w:tab w:val="left" w:pos="0"/>
                <w:tab w:val="left" w:pos="720"/>
                <w:tab w:val="right" w:pos="1440"/>
                <w:tab w:val="right" w:pos="2880"/>
                <w:tab w:val="right" w:pos="4320"/>
                <w:tab w:val="right" w:pos="5760"/>
              </w:tabs>
              <w:spacing w:before="105" w:after="97"/>
            </w:pPr>
            <w:r w:rsidRPr="00EE3282">
              <w:rPr>
                <w:b/>
                <w:bCs/>
              </w:rPr>
              <w:t>Total</w:t>
            </w:r>
          </w:p>
        </w:tc>
        <w:tc>
          <w:tcPr>
            <w:tcW w:w="1350" w:type="dxa"/>
            <w:tcBorders>
              <w:top w:val="single" w:sz="4" w:space="0" w:color="000000"/>
              <w:left w:val="single" w:sz="4" w:space="0" w:color="000000"/>
              <w:bottom w:val="single" w:sz="4" w:space="0" w:color="000000"/>
              <w:right w:val="single" w:sz="4" w:space="0" w:color="000000"/>
            </w:tcBorders>
          </w:tcPr>
          <w:p w14:paraId="2DB07EF8" w14:textId="4369F923" w:rsidR="00B65D9D" w:rsidRPr="00EE3282" w:rsidRDefault="00D549FC" w:rsidP="00731243">
            <w:pPr>
              <w:tabs>
                <w:tab w:val="left" w:pos="0"/>
                <w:tab w:val="left" w:pos="720"/>
              </w:tabs>
              <w:spacing w:before="105" w:after="97"/>
            </w:pPr>
            <w:r>
              <w:rPr>
                <w:b/>
                <w:bCs/>
              </w:rPr>
              <w:t>4.64</w:t>
            </w:r>
          </w:p>
        </w:tc>
      </w:tr>
    </w:tbl>
    <w:p w14:paraId="12A0FE76"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0E74909D"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28DC844B" w14:textId="070B04A8" w:rsidR="00B65D9D" w:rsidRPr="00EE3282" w:rsidRDefault="005B3E05" w:rsidP="00B65D9D">
      <w:pPr>
        <w:tabs>
          <w:tab w:val="left" w:pos="0"/>
          <w:tab w:val="left" w:pos="720"/>
          <w:tab w:val="right" w:pos="1440"/>
          <w:tab w:val="right" w:pos="2880"/>
          <w:tab w:val="right" w:pos="4320"/>
          <w:tab w:val="right" w:pos="5760"/>
          <w:tab w:val="right" w:pos="7200"/>
          <w:tab w:val="right" w:pos="8640"/>
        </w:tabs>
        <w:spacing w:after="42"/>
      </w:pPr>
      <w:r w:rsidRPr="00EE3282">
        <w:t>It is recommended that the town think about widening Cobb Road at the Primary School and at the Cobb R</w:t>
      </w:r>
      <w:r w:rsidR="008F49CF">
        <w:t>oa</w:t>
      </w:r>
      <w:r w:rsidRPr="00EE3282">
        <w:t xml:space="preserve">d </w:t>
      </w:r>
      <w:r w:rsidR="008F49CF">
        <w:t>b</w:t>
      </w:r>
      <w:r w:rsidRPr="00EE3282">
        <w:t>all field to allow for parking on the side of the road and still allow traffic along the road</w:t>
      </w:r>
      <w:r w:rsidR="00A3496B" w:rsidRPr="00EE3282">
        <w:t xml:space="preserve"> safely</w:t>
      </w:r>
      <w:r w:rsidRPr="00EE3282">
        <w:t>.</w:t>
      </w:r>
    </w:p>
    <w:p w14:paraId="2ECBFFFF"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6328AFCD"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r w:rsidRPr="00EE3282">
        <w:rPr>
          <w:b/>
          <w:bCs/>
        </w:rPr>
        <w:t xml:space="preserve">Roadway Capacities </w:t>
      </w:r>
      <w:r w:rsidRPr="00EE3282">
        <w:rPr>
          <w:b/>
          <w:bCs/>
        </w:rPr>
        <w:fldChar w:fldCharType="begin"/>
      </w:r>
      <w:r w:rsidRPr="00EE3282">
        <w:rPr>
          <w:b/>
          <w:bCs/>
        </w:rPr>
        <w:instrText>tc "Roadway Capacities " \l 2</w:instrText>
      </w:r>
      <w:r w:rsidRPr="00EE3282">
        <w:rPr>
          <w:b/>
          <w:bCs/>
        </w:rPr>
        <w:fldChar w:fldCharType="end"/>
      </w:r>
    </w:p>
    <w:p w14:paraId="2AED4755" w14:textId="77777777" w:rsidR="00B65D9D" w:rsidRPr="00EE3282" w:rsidRDefault="00B65D9D" w:rsidP="00B65D9D">
      <w:pPr>
        <w:tabs>
          <w:tab w:val="left" w:pos="0"/>
          <w:tab w:val="left" w:pos="720"/>
          <w:tab w:val="right" w:pos="1440"/>
          <w:tab w:val="right" w:pos="2880"/>
          <w:tab w:val="right" w:pos="4320"/>
          <w:tab w:val="right" w:pos="5760"/>
          <w:tab w:val="right" w:pos="7200"/>
          <w:tab w:val="right" w:pos="8640"/>
        </w:tabs>
        <w:spacing w:after="42"/>
      </w:pPr>
    </w:p>
    <w:p w14:paraId="6BD64505" w14:textId="0228AE5E" w:rsidR="00B65D9D" w:rsidRPr="00EE3282" w:rsidRDefault="00B65D9D" w:rsidP="00B65D9D">
      <w:pPr>
        <w:tabs>
          <w:tab w:val="left" w:pos="-1440"/>
          <w:tab w:val="left" w:pos="-720"/>
          <w:tab w:val="left" w:pos="0"/>
          <w:tab w:val="left" w:pos="655"/>
          <w:tab w:val="left" w:pos="1483"/>
          <w:tab w:val="left" w:pos="7926"/>
        </w:tabs>
        <w:spacing w:after="42"/>
      </w:pPr>
      <w:r w:rsidRPr="00EE3282">
        <w:t xml:space="preserve">Turner’s residential development and projections of continued residential growth will place additional burdens upon the local roadway system.  Because of this and the substantial annual investment, to maintain roads and the even greater investment to upgrade them, a highway maintenance and capacity analysis was conducted as an element of the </w:t>
      </w:r>
      <w:r w:rsidR="003256F8" w:rsidRPr="00EE3282">
        <w:t xml:space="preserve">2019 </w:t>
      </w:r>
      <w:r w:rsidRPr="00EE3282">
        <w:t xml:space="preserve">comprehensive plan.  The results of this analysis </w:t>
      </w:r>
      <w:proofErr w:type="gramStart"/>
      <w:r w:rsidR="003256F8" w:rsidRPr="00EE3282">
        <w:t>has</w:t>
      </w:r>
      <w:proofErr w:type="gramEnd"/>
      <w:r w:rsidR="003256F8" w:rsidRPr="00EE3282">
        <w:t xml:space="preserve"> been an</w:t>
      </w:r>
      <w:r w:rsidRPr="00EE3282">
        <w:t xml:space="preserve"> aid in roadway improvement programming and the determination of future development impacts upon local roadways.</w:t>
      </w:r>
    </w:p>
    <w:p w14:paraId="1622B30D" w14:textId="77777777" w:rsidR="00B65D9D" w:rsidRPr="00EE3282" w:rsidRDefault="00B65D9D" w:rsidP="00B65D9D">
      <w:pPr>
        <w:tabs>
          <w:tab w:val="left" w:pos="-1440"/>
          <w:tab w:val="left" w:pos="-720"/>
          <w:tab w:val="left" w:pos="0"/>
          <w:tab w:val="left" w:pos="655"/>
          <w:tab w:val="left" w:pos="1483"/>
          <w:tab w:val="left" w:pos="7926"/>
        </w:tabs>
        <w:spacing w:after="42"/>
      </w:pPr>
    </w:p>
    <w:p w14:paraId="4C3BB24B"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The following methodology was employed to collect the base line information to determine roadway capacity:</w:t>
      </w:r>
    </w:p>
    <w:p w14:paraId="2933C668" w14:textId="77777777" w:rsidR="00B65D9D" w:rsidRPr="00EE3282" w:rsidRDefault="00B65D9D" w:rsidP="00B65D9D">
      <w:pPr>
        <w:tabs>
          <w:tab w:val="left" w:pos="-1440"/>
          <w:tab w:val="left" w:pos="-720"/>
          <w:tab w:val="left" w:pos="0"/>
          <w:tab w:val="left" w:pos="655"/>
          <w:tab w:val="left" w:pos="1483"/>
          <w:tab w:val="left" w:pos="7926"/>
        </w:tabs>
        <w:spacing w:after="42"/>
      </w:pPr>
    </w:p>
    <w:p w14:paraId="424F517B"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t>a.</w:t>
      </w:r>
      <w:r w:rsidRPr="00EE3282">
        <w:tab/>
        <w:t xml:space="preserve">Each road was </w:t>
      </w:r>
      <w:proofErr w:type="gramStart"/>
      <w:r w:rsidRPr="00EE3282">
        <w:t>driven</w:t>
      </w:r>
      <w:proofErr w:type="gramEnd"/>
      <w:r w:rsidRPr="00EE3282">
        <w:t xml:space="preserve"> and various road segments were located on the Town of Turner’s Street Base Map.</w:t>
      </w:r>
    </w:p>
    <w:p w14:paraId="77F5C362" w14:textId="77777777" w:rsidR="00B65D9D" w:rsidRPr="00EE3282" w:rsidRDefault="00B65D9D" w:rsidP="00B65D9D">
      <w:pPr>
        <w:tabs>
          <w:tab w:val="left" w:pos="-1440"/>
          <w:tab w:val="left" w:pos="-720"/>
          <w:tab w:val="left" w:pos="0"/>
          <w:tab w:val="left" w:pos="655"/>
          <w:tab w:val="left" w:pos="1483"/>
          <w:tab w:val="left" w:pos="7926"/>
        </w:tabs>
        <w:spacing w:after="42"/>
      </w:pPr>
    </w:p>
    <w:p w14:paraId="2A556F6E"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t>b.</w:t>
      </w:r>
      <w:r w:rsidRPr="00EE3282">
        <w:tab/>
        <w:t>Each segment was numbered for each road name from one end consecutively to the other end.  Segments were determined by intersections or other relevant features of the road.</w:t>
      </w:r>
    </w:p>
    <w:p w14:paraId="2AA086EF" w14:textId="77777777" w:rsidR="00B65D9D" w:rsidRPr="00EE3282" w:rsidRDefault="00B65D9D" w:rsidP="00B65D9D">
      <w:pPr>
        <w:tabs>
          <w:tab w:val="left" w:pos="-1440"/>
          <w:tab w:val="left" w:pos="-720"/>
          <w:tab w:val="left" w:pos="0"/>
          <w:tab w:val="left" w:pos="655"/>
          <w:tab w:val="left" w:pos="1483"/>
          <w:tab w:val="left" w:pos="7926"/>
        </w:tabs>
        <w:spacing w:after="42"/>
      </w:pPr>
    </w:p>
    <w:p w14:paraId="28387841" w14:textId="718056BB" w:rsidR="00B65D9D" w:rsidRPr="00EE3282" w:rsidRDefault="00B65D9D" w:rsidP="00F04953">
      <w:pPr>
        <w:tabs>
          <w:tab w:val="left" w:pos="-1440"/>
          <w:tab w:val="left" w:pos="-720"/>
          <w:tab w:val="left" w:pos="0"/>
          <w:tab w:val="left" w:pos="655"/>
          <w:tab w:val="left" w:pos="1483"/>
          <w:tab w:val="left" w:pos="7926"/>
        </w:tabs>
        <w:spacing w:after="42"/>
        <w:ind w:left="1483" w:hanging="1483"/>
      </w:pPr>
      <w:r w:rsidRPr="00EE3282">
        <w:tab/>
        <w:t>c.</w:t>
      </w:r>
      <w:r w:rsidRPr="00EE3282">
        <w:tab/>
        <w:t>Road type was designated as one of the following:</w:t>
      </w:r>
    </w:p>
    <w:p w14:paraId="196A1408" w14:textId="09F7B469" w:rsidR="00B65D9D" w:rsidRPr="00EE3282" w:rsidRDefault="00B65D9D" w:rsidP="00B65D9D">
      <w:pPr>
        <w:tabs>
          <w:tab w:val="left" w:pos="-1440"/>
          <w:tab w:val="left" w:pos="-720"/>
          <w:tab w:val="left" w:pos="0"/>
          <w:tab w:val="left" w:pos="655"/>
          <w:tab w:val="left" w:pos="1483"/>
          <w:tab w:val="left" w:pos="7926"/>
        </w:tabs>
        <w:spacing w:after="42"/>
      </w:pPr>
      <w:r w:rsidRPr="00EE3282">
        <w:tab/>
      </w:r>
      <w:r w:rsidR="00320E6B" w:rsidRPr="00EE3282">
        <w:t>State</w:t>
      </w:r>
      <w:r w:rsidRPr="00EE3282">
        <w:t xml:space="preserve"> </w:t>
      </w:r>
      <w:proofErr w:type="gramStart"/>
      <w:r w:rsidRPr="00EE3282">
        <w:t>route</w:t>
      </w:r>
      <w:proofErr w:type="gramEnd"/>
    </w:p>
    <w:p w14:paraId="158F3626" w14:textId="7ED0D604" w:rsidR="00B65D9D" w:rsidRPr="00EE3282" w:rsidRDefault="00B65D9D" w:rsidP="00B65D9D">
      <w:pPr>
        <w:tabs>
          <w:tab w:val="left" w:pos="-1440"/>
          <w:tab w:val="left" w:pos="-720"/>
          <w:tab w:val="left" w:pos="0"/>
          <w:tab w:val="left" w:pos="655"/>
          <w:tab w:val="left" w:pos="1483"/>
          <w:tab w:val="left" w:pos="7926"/>
        </w:tabs>
        <w:spacing w:after="42"/>
      </w:pPr>
      <w:r w:rsidRPr="00EE3282">
        <w:tab/>
      </w:r>
      <w:r w:rsidR="00320E6B" w:rsidRPr="00EE3282">
        <w:t>Urban/</w:t>
      </w:r>
      <w:r w:rsidRPr="00EE3282">
        <w:t>village</w:t>
      </w:r>
      <w:r w:rsidRPr="00EE3282">
        <w:tab/>
      </w:r>
    </w:p>
    <w:p w14:paraId="321D0EF8" w14:textId="2CAF484C" w:rsidR="00B65D9D" w:rsidRPr="00EE3282" w:rsidRDefault="00B65D9D" w:rsidP="00B65D9D">
      <w:pPr>
        <w:tabs>
          <w:tab w:val="left" w:pos="-1440"/>
          <w:tab w:val="left" w:pos="-720"/>
          <w:tab w:val="left" w:pos="0"/>
          <w:tab w:val="left" w:pos="655"/>
          <w:tab w:val="left" w:pos="1483"/>
          <w:tab w:val="left" w:pos="7926"/>
        </w:tabs>
        <w:spacing w:after="42"/>
      </w:pPr>
      <w:r w:rsidRPr="00EE3282">
        <w:tab/>
      </w:r>
      <w:r w:rsidR="00320E6B" w:rsidRPr="00EE3282">
        <w:t>Local</w:t>
      </w:r>
      <w:r w:rsidRPr="00EE3282">
        <w:t xml:space="preserve"> collector</w:t>
      </w:r>
    </w:p>
    <w:p w14:paraId="1FD41EA8" w14:textId="5B75545D" w:rsidR="00B65D9D" w:rsidRPr="00EE3282" w:rsidRDefault="00B65D9D" w:rsidP="00B65D9D">
      <w:pPr>
        <w:tabs>
          <w:tab w:val="left" w:pos="-1440"/>
          <w:tab w:val="left" w:pos="-720"/>
          <w:tab w:val="left" w:pos="0"/>
          <w:tab w:val="left" w:pos="655"/>
          <w:tab w:val="left" w:pos="1483"/>
          <w:tab w:val="left" w:pos="7926"/>
        </w:tabs>
        <w:spacing w:after="42"/>
      </w:pPr>
      <w:r w:rsidRPr="00EE3282">
        <w:tab/>
      </w:r>
      <w:r w:rsidR="00320E6B" w:rsidRPr="00EE3282">
        <w:t>General</w:t>
      </w:r>
      <w:r w:rsidRPr="00EE3282">
        <w:t xml:space="preserve"> rural</w:t>
      </w:r>
    </w:p>
    <w:p w14:paraId="27A8CF5A" w14:textId="3F325BF0" w:rsidR="00B65D9D" w:rsidRPr="00EE3282" w:rsidRDefault="00B65D9D" w:rsidP="00B65D9D">
      <w:pPr>
        <w:tabs>
          <w:tab w:val="left" w:pos="-1440"/>
          <w:tab w:val="left" w:pos="-720"/>
          <w:tab w:val="left" w:pos="0"/>
          <w:tab w:val="left" w:pos="655"/>
          <w:tab w:val="left" w:pos="1483"/>
          <w:tab w:val="left" w:pos="7926"/>
        </w:tabs>
        <w:spacing w:after="42"/>
      </w:pPr>
      <w:r w:rsidRPr="00EE3282">
        <w:tab/>
      </w:r>
      <w:r w:rsidR="00320E6B" w:rsidRPr="00EE3282">
        <w:t>Limited</w:t>
      </w:r>
      <w:r w:rsidRPr="00EE3282">
        <w:t xml:space="preserve"> use</w:t>
      </w:r>
    </w:p>
    <w:p w14:paraId="0671D994" w14:textId="77777777" w:rsidR="00F04953" w:rsidRPr="00EE3282" w:rsidRDefault="00F04953" w:rsidP="00B65D9D">
      <w:pPr>
        <w:tabs>
          <w:tab w:val="left" w:pos="-1440"/>
          <w:tab w:val="left" w:pos="-720"/>
          <w:tab w:val="left" w:pos="0"/>
          <w:tab w:val="left" w:pos="655"/>
          <w:tab w:val="left" w:pos="1483"/>
          <w:tab w:val="left" w:pos="7926"/>
        </w:tabs>
        <w:spacing w:after="42"/>
      </w:pPr>
    </w:p>
    <w:p w14:paraId="12276BA4"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t>d.</w:t>
      </w:r>
      <w:r w:rsidRPr="00EE3282">
        <w:tab/>
        <w:t>Paving was indicated by the type of surface, bituminous or gravel.</w:t>
      </w:r>
    </w:p>
    <w:p w14:paraId="0D59320C" w14:textId="77777777" w:rsidR="00B65D9D" w:rsidRPr="00EE3282" w:rsidRDefault="00B65D9D" w:rsidP="00B65D9D">
      <w:pPr>
        <w:tabs>
          <w:tab w:val="left" w:pos="-1440"/>
          <w:tab w:val="left" w:pos="-720"/>
          <w:tab w:val="left" w:pos="0"/>
          <w:tab w:val="left" w:pos="655"/>
          <w:tab w:val="left" w:pos="1483"/>
          <w:tab w:val="left" w:pos="7926"/>
        </w:tabs>
        <w:spacing w:after="42"/>
      </w:pPr>
    </w:p>
    <w:p w14:paraId="31E1A411"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t>e.</w:t>
      </w:r>
      <w:r w:rsidRPr="00EE3282">
        <w:tab/>
        <w:t>Drainage was determined by the suitability of ditches and culverts and a historic perspective on flooding and washouts.  It was rated as good, fair or poor.</w:t>
      </w:r>
    </w:p>
    <w:p w14:paraId="385FF25F" w14:textId="77777777" w:rsidR="00B65D9D" w:rsidRPr="00EE3282" w:rsidRDefault="00B65D9D" w:rsidP="00B65D9D">
      <w:pPr>
        <w:tabs>
          <w:tab w:val="left" w:pos="-1440"/>
          <w:tab w:val="left" w:pos="-720"/>
          <w:tab w:val="left" w:pos="0"/>
          <w:tab w:val="left" w:pos="655"/>
          <w:tab w:val="left" w:pos="1483"/>
          <w:tab w:val="left" w:pos="7926"/>
        </w:tabs>
        <w:spacing w:after="42"/>
      </w:pPr>
    </w:p>
    <w:p w14:paraId="53E20A51"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t>f.</w:t>
      </w:r>
      <w:r w:rsidRPr="00EE3282">
        <w:tab/>
        <w:t>Base was a general description of the adequacy of base--rated as good, fair or poor.</w:t>
      </w:r>
    </w:p>
    <w:p w14:paraId="21B29D2B" w14:textId="77777777" w:rsidR="00B65D9D" w:rsidRPr="00EE3282" w:rsidRDefault="00B65D9D" w:rsidP="00B65D9D">
      <w:pPr>
        <w:tabs>
          <w:tab w:val="left" w:pos="-1440"/>
          <w:tab w:val="left" w:pos="-720"/>
          <w:tab w:val="left" w:pos="0"/>
          <w:tab w:val="left" w:pos="655"/>
          <w:tab w:val="left" w:pos="1483"/>
          <w:tab w:val="left" w:pos="7926"/>
        </w:tabs>
        <w:spacing w:after="42"/>
      </w:pPr>
    </w:p>
    <w:p w14:paraId="5C4448FF"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t>g.</w:t>
      </w:r>
      <w:r w:rsidRPr="00EE3282">
        <w:tab/>
        <w:t xml:space="preserve">Alignment was used to indicate the adequacy of alignment to provide for safe travel.  </w:t>
      </w:r>
      <w:proofErr w:type="gramStart"/>
      <w:r w:rsidRPr="00EE3282">
        <w:t>Again</w:t>
      </w:r>
      <w:proofErr w:type="gramEnd"/>
      <w:r w:rsidRPr="00EE3282">
        <w:t xml:space="preserve"> a good, fair, poor rating was used.</w:t>
      </w:r>
    </w:p>
    <w:p w14:paraId="42B13853" w14:textId="77777777" w:rsidR="00B65D9D" w:rsidRPr="00EE3282" w:rsidRDefault="00B65D9D" w:rsidP="00B65D9D">
      <w:pPr>
        <w:tabs>
          <w:tab w:val="left" w:pos="-1440"/>
          <w:tab w:val="left" w:pos="-720"/>
          <w:tab w:val="left" w:pos="0"/>
          <w:tab w:val="left" w:pos="655"/>
          <w:tab w:val="left" w:pos="1483"/>
          <w:tab w:val="left" w:pos="7926"/>
        </w:tabs>
        <w:spacing w:after="42"/>
      </w:pPr>
    </w:p>
    <w:p w14:paraId="23CAB241"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t>h.</w:t>
      </w:r>
      <w:r w:rsidRPr="00EE3282">
        <w:tab/>
        <w:t>The actual width of pavement was recorded.</w:t>
      </w:r>
    </w:p>
    <w:p w14:paraId="322522E2" w14:textId="77777777" w:rsidR="00B65D9D" w:rsidRPr="00EE3282" w:rsidRDefault="00B65D9D" w:rsidP="00B65D9D">
      <w:pPr>
        <w:tabs>
          <w:tab w:val="left" w:pos="-1440"/>
          <w:tab w:val="left" w:pos="-720"/>
          <w:tab w:val="left" w:pos="0"/>
          <w:tab w:val="left" w:pos="655"/>
          <w:tab w:val="left" w:pos="1483"/>
          <w:tab w:val="left" w:pos="7926"/>
        </w:tabs>
        <w:spacing w:after="42"/>
      </w:pPr>
    </w:p>
    <w:p w14:paraId="55B80594" w14:textId="77777777" w:rsidR="00B65D9D" w:rsidRPr="00EE3282" w:rsidRDefault="00B65D9D" w:rsidP="00B65D9D">
      <w:pPr>
        <w:tabs>
          <w:tab w:val="left" w:pos="-1440"/>
          <w:tab w:val="left" w:pos="-720"/>
          <w:tab w:val="left" w:pos="0"/>
          <w:tab w:val="left" w:pos="655"/>
          <w:tab w:val="left" w:pos="1483"/>
          <w:tab w:val="left" w:pos="7926"/>
        </w:tabs>
        <w:spacing w:after="42"/>
        <w:ind w:left="1483" w:hanging="1483"/>
      </w:pPr>
      <w:r w:rsidRPr="00EE3282">
        <w:tab/>
      </w:r>
      <w:proofErr w:type="spellStart"/>
      <w:r w:rsidRPr="00EE3282">
        <w:t>i</w:t>
      </w:r>
      <w:proofErr w:type="spellEnd"/>
      <w:r w:rsidRPr="00EE3282">
        <w:t>.</w:t>
      </w:r>
      <w:r w:rsidRPr="00EE3282">
        <w:tab/>
        <w:t>Shoulders were recorded as the average width of shoulder over the length of the segment.</w:t>
      </w:r>
    </w:p>
    <w:p w14:paraId="0FBAD191" w14:textId="77777777" w:rsidR="00B65D9D" w:rsidRPr="00EE3282" w:rsidRDefault="00B65D9D" w:rsidP="00B65D9D">
      <w:pPr>
        <w:tabs>
          <w:tab w:val="left" w:pos="-1440"/>
          <w:tab w:val="left" w:pos="-720"/>
          <w:tab w:val="left" w:pos="0"/>
          <w:tab w:val="left" w:pos="655"/>
          <w:tab w:val="left" w:pos="1483"/>
          <w:tab w:val="left" w:pos="7926"/>
        </w:tabs>
        <w:spacing w:after="42"/>
      </w:pPr>
    </w:p>
    <w:p w14:paraId="0D065024"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This information was recorded on field sheets that corresponded to the road segments located on the street base map.</w:t>
      </w:r>
    </w:p>
    <w:p w14:paraId="463D2BDA" w14:textId="77777777" w:rsidR="00B65D9D" w:rsidRPr="00EE3282" w:rsidRDefault="00B65D9D" w:rsidP="00B65D9D">
      <w:pPr>
        <w:tabs>
          <w:tab w:val="left" w:pos="-1440"/>
          <w:tab w:val="left" w:pos="-720"/>
          <w:tab w:val="left" w:pos="0"/>
          <w:tab w:val="left" w:pos="655"/>
          <w:tab w:val="left" w:pos="1483"/>
          <w:tab w:val="left" w:pos="7926"/>
        </w:tabs>
        <w:spacing w:after="42"/>
      </w:pPr>
    </w:p>
    <w:p w14:paraId="33C81B92"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The assessment factors were separated into two distinct parts--factors related to adequacy of service and the factors related to maintenance costs.  All can be combined into an overall adequacy of the road to provide a sufficient level of service at a reasonable maintenance cost.</w:t>
      </w:r>
    </w:p>
    <w:p w14:paraId="1ED66D8F" w14:textId="77777777" w:rsidR="00B65D9D" w:rsidRPr="00EE3282" w:rsidRDefault="00B65D9D" w:rsidP="00B65D9D">
      <w:pPr>
        <w:tabs>
          <w:tab w:val="left" w:pos="-1440"/>
          <w:tab w:val="left" w:pos="-720"/>
          <w:tab w:val="left" w:pos="0"/>
          <w:tab w:val="left" w:pos="655"/>
          <w:tab w:val="left" w:pos="1483"/>
          <w:tab w:val="left" w:pos="7926"/>
        </w:tabs>
        <w:spacing w:after="42"/>
      </w:pPr>
    </w:p>
    <w:p w14:paraId="2335BF4C" w14:textId="7830244B" w:rsidR="00B65D9D" w:rsidRPr="00EE3282" w:rsidRDefault="00B65D9D" w:rsidP="00B65D9D">
      <w:pPr>
        <w:tabs>
          <w:tab w:val="left" w:pos="-1440"/>
          <w:tab w:val="left" w:pos="-720"/>
          <w:tab w:val="left" w:pos="0"/>
          <w:tab w:val="left" w:pos="655"/>
          <w:tab w:val="left" w:pos="1483"/>
          <w:tab w:val="left" w:pos="7926"/>
        </w:tabs>
        <w:spacing w:after="42"/>
      </w:pPr>
      <w:r w:rsidRPr="00EE3282">
        <w:t xml:space="preserve">Capacity rating of a road, or </w:t>
      </w:r>
      <w:proofErr w:type="gramStart"/>
      <w:r w:rsidRPr="00EE3282">
        <w:t>particular segments</w:t>
      </w:r>
      <w:proofErr w:type="gramEnd"/>
      <w:r w:rsidRPr="00EE3282">
        <w:t xml:space="preserve"> of a road, are important to planning for Turner’s future.  </w:t>
      </w:r>
      <w:proofErr w:type="gramStart"/>
      <w:r w:rsidRPr="00EE3282">
        <w:t>Capacity</w:t>
      </w:r>
      <w:proofErr w:type="gramEnd"/>
      <w:r w:rsidRPr="00EE3282">
        <w:t xml:space="preserve"> of roads should be a consideration in the future development patterns of the community. </w:t>
      </w:r>
      <w:r w:rsidR="008F49CF">
        <w:t xml:space="preserve"> </w:t>
      </w:r>
      <w:r w:rsidRPr="00EE3282">
        <w:t>Based upon the roadway capacity analysis, the following major transportation routes have the following capacity ratings:</w:t>
      </w:r>
    </w:p>
    <w:p w14:paraId="5FF890DD" w14:textId="77777777" w:rsidR="00B65D9D" w:rsidRPr="00EE3282" w:rsidRDefault="00B65D9D" w:rsidP="00B65D9D">
      <w:pPr>
        <w:tabs>
          <w:tab w:val="left" w:pos="-1440"/>
          <w:tab w:val="left" w:pos="-720"/>
          <w:tab w:val="left" w:pos="0"/>
          <w:tab w:val="left" w:pos="655"/>
          <w:tab w:val="left" w:pos="1483"/>
          <w:tab w:val="left" w:pos="7926"/>
        </w:tabs>
        <w:spacing w:after="42"/>
      </w:pPr>
    </w:p>
    <w:p w14:paraId="1A1664E9" w14:textId="15635728" w:rsidR="00B65D9D" w:rsidRPr="00EE3282" w:rsidRDefault="00B65D9D" w:rsidP="00F04953">
      <w:pPr>
        <w:tabs>
          <w:tab w:val="left" w:pos="-1440"/>
          <w:tab w:val="left" w:pos="-720"/>
          <w:tab w:val="left" w:pos="0"/>
          <w:tab w:val="left" w:pos="655"/>
          <w:tab w:val="left" w:pos="1483"/>
          <w:tab w:val="left" w:pos="7926"/>
        </w:tabs>
        <w:spacing w:after="42"/>
        <w:jc w:val="center"/>
      </w:pPr>
      <w:r w:rsidRPr="00EE3282">
        <w:rPr>
          <w:b/>
          <w:bCs/>
        </w:rPr>
        <w:t>High Capacity</w:t>
      </w:r>
    </w:p>
    <w:p w14:paraId="682A0BAB"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Upper Street</w:t>
      </w:r>
    </w:p>
    <w:p w14:paraId="300E94D6"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Lower Street</w:t>
      </w:r>
    </w:p>
    <w:p w14:paraId="3A7096EE"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North Parish Road</w:t>
      </w:r>
    </w:p>
    <w:p w14:paraId="0C5B035A"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Route 117</w:t>
      </w:r>
    </w:p>
    <w:p w14:paraId="1A9C53D6"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Route 219</w:t>
      </w:r>
    </w:p>
    <w:p w14:paraId="7A48FECC" w14:textId="77777777" w:rsidR="00B65D9D" w:rsidRPr="00EE3282" w:rsidRDefault="00B65D9D" w:rsidP="00B65D9D">
      <w:pPr>
        <w:tabs>
          <w:tab w:val="left" w:pos="-1440"/>
          <w:tab w:val="left" w:pos="-720"/>
          <w:tab w:val="left" w:pos="0"/>
          <w:tab w:val="left" w:pos="655"/>
          <w:tab w:val="left" w:pos="1483"/>
          <w:tab w:val="left" w:pos="7926"/>
        </w:tabs>
        <w:spacing w:after="42"/>
      </w:pPr>
    </w:p>
    <w:p w14:paraId="5979F1E0" w14:textId="65136C80" w:rsidR="00B65D9D" w:rsidRPr="00EE3282" w:rsidRDefault="00B65D9D" w:rsidP="00F04953">
      <w:pPr>
        <w:tabs>
          <w:tab w:val="left" w:pos="-1440"/>
          <w:tab w:val="left" w:pos="-720"/>
          <w:tab w:val="left" w:pos="0"/>
          <w:tab w:val="left" w:pos="655"/>
          <w:tab w:val="left" w:pos="1483"/>
          <w:tab w:val="left" w:pos="7926"/>
        </w:tabs>
        <w:spacing w:after="42"/>
        <w:jc w:val="center"/>
      </w:pPr>
      <w:r w:rsidRPr="00EE3282">
        <w:rPr>
          <w:b/>
          <w:bCs/>
        </w:rPr>
        <w:t>Medium Capacity</w:t>
      </w:r>
    </w:p>
    <w:p w14:paraId="36410AB9"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Wilson Hill Road</w:t>
      </w:r>
    </w:p>
    <w:p w14:paraId="784527B5"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Main Street</w:t>
      </w:r>
    </w:p>
    <w:p w14:paraId="1011360E"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School House Hill Road</w:t>
      </w:r>
    </w:p>
    <w:p w14:paraId="7F536EC1" w14:textId="77777777" w:rsidR="00B65D9D" w:rsidRPr="00EE3282" w:rsidRDefault="00B65D9D" w:rsidP="00B65D9D">
      <w:pPr>
        <w:tabs>
          <w:tab w:val="left" w:pos="-1440"/>
          <w:tab w:val="left" w:pos="-720"/>
          <w:tab w:val="left" w:pos="0"/>
          <w:tab w:val="left" w:pos="655"/>
          <w:tab w:val="left" w:pos="1483"/>
          <w:tab w:val="left" w:pos="7926"/>
        </w:tabs>
        <w:spacing w:after="42"/>
        <w:jc w:val="center"/>
      </w:pPr>
      <w:r w:rsidRPr="00EE3282">
        <w:rPr>
          <w:b/>
          <w:bCs/>
        </w:rPr>
        <w:t>Low Capacity</w:t>
      </w:r>
    </w:p>
    <w:p w14:paraId="3ECCE0BE" w14:textId="77777777" w:rsidR="00B65D9D" w:rsidRPr="00EE3282" w:rsidRDefault="00B65D9D" w:rsidP="00B65D9D">
      <w:pPr>
        <w:tabs>
          <w:tab w:val="left" w:pos="-1440"/>
          <w:tab w:val="left" w:pos="-720"/>
          <w:tab w:val="left" w:pos="0"/>
          <w:tab w:val="left" w:pos="655"/>
          <w:tab w:val="left" w:pos="1483"/>
          <w:tab w:val="left" w:pos="7926"/>
        </w:tabs>
        <w:spacing w:after="42"/>
      </w:pPr>
    </w:p>
    <w:p w14:paraId="54D6B1F6"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North Auburn Road</w:t>
      </w:r>
    </w:p>
    <w:p w14:paraId="4B761B82"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East Hebron Road</w:t>
      </w:r>
    </w:p>
    <w:p w14:paraId="0D0A2EB5"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General Turner Hill Road</w:t>
      </w:r>
    </w:p>
    <w:p w14:paraId="5AAE9F7B"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tab/>
        <w:t>Gauthier Hill Road</w:t>
      </w:r>
    </w:p>
    <w:p w14:paraId="782927B1" w14:textId="77777777" w:rsidR="00B65D9D" w:rsidRPr="00EE3282" w:rsidRDefault="00B65D9D" w:rsidP="00B65D9D">
      <w:pPr>
        <w:tabs>
          <w:tab w:val="left" w:pos="-1440"/>
          <w:tab w:val="left" w:pos="-720"/>
          <w:tab w:val="left" w:pos="0"/>
          <w:tab w:val="left" w:pos="655"/>
          <w:tab w:val="left" w:pos="1483"/>
          <w:tab w:val="left" w:pos="7926"/>
        </w:tabs>
        <w:spacing w:after="42"/>
      </w:pPr>
    </w:p>
    <w:p w14:paraId="5DE4B4B9" w14:textId="77777777" w:rsidR="00B65D9D" w:rsidRPr="00EE3282" w:rsidRDefault="00B65D9D" w:rsidP="00B65D9D">
      <w:pPr>
        <w:tabs>
          <w:tab w:val="left" w:pos="-1440"/>
          <w:tab w:val="left" w:pos="-720"/>
          <w:tab w:val="left" w:pos="0"/>
          <w:tab w:val="left" w:pos="655"/>
          <w:tab w:val="left" w:pos="1483"/>
          <w:tab w:val="left" w:pos="7926"/>
        </w:tabs>
        <w:spacing w:after="42"/>
      </w:pPr>
    </w:p>
    <w:p w14:paraId="29F60E20" w14:textId="77777777" w:rsidR="00B65D9D" w:rsidRPr="00EE3282" w:rsidRDefault="00B65D9D" w:rsidP="00B65D9D">
      <w:pPr>
        <w:tabs>
          <w:tab w:val="left" w:pos="-1440"/>
          <w:tab w:val="left" w:pos="-720"/>
          <w:tab w:val="left" w:pos="0"/>
          <w:tab w:val="left" w:pos="655"/>
          <w:tab w:val="left" w:pos="1483"/>
          <w:tab w:val="left" w:pos="7926"/>
        </w:tabs>
        <w:spacing w:after="42"/>
      </w:pPr>
      <w:r w:rsidRPr="00EE3282">
        <w:rPr>
          <w:b/>
          <w:bCs/>
        </w:rPr>
        <w:t xml:space="preserve">Traffic Volumes </w:t>
      </w:r>
      <w:r w:rsidRPr="00EE3282">
        <w:rPr>
          <w:b/>
          <w:bCs/>
        </w:rPr>
        <w:fldChar w:fldCharType="begin"/>
      </w:r>
      <w:r w:rsidRPr="00EE3282">
        <w:rPr>
          <w:b/>
          <w:bCs/>
        </w:rPr>
        <w:instrText>tc "Traffic Volumes " \l 2</w:instrText>
      </w:r>
      <w:r w:rsidRPr="00EE3282">
        <w:rPr>
          <w:b/>
          <w:bCs/>
        </w:rPr>
        <w:fldChar w:fldCharType="end"/>
      </w:r>
    </w:p>
    <w:p w14:paraId="5F88B132" w14:textId="77777777" w:rsidR="00B65D9D" w:rsidRPr="00EE3282" w:rsidRDefault="00B65D9D" w:rsidP="00B65D9D">
      <w:pPr>
        <w:tabs>
          <w:tab w:val="left" w:pos="-1440"/>
          <w:tab w:val="left" w:pos="-720"/>
          <w:tab w:val="left" w:pos="0"/>
          <w:tab w:val="left" w:pos="655"/>
          <w:tab w:val="left" w:pos="1483"/>
          <w:tab w:val="left" w:pos="7926"/>
        </w:tabs>
        <w:spacing w:after="42"/>
      </w:pPr>
    </w:p>
    <w:p w14:paraId="6D3A4737" w14:textId="5FF7ECE2" w:rsidR="003256F8" w:rsidRPr="00EE3282" w:rsidRDefault="003256F8" w:rsidP="003256F8">
      <w:pPr>
        <w:tabs>
          <w:tab w:val="left" w:pos="-1440"/>
          <w:tab w:val="left" w:pos="-720"/>
          <w:tab w:val="left" w:pos="0"/>
          <w:tab w:val="left" w:pos="655"/>
          <w:tab w:val="left" w:pos="1483"/>
          <w:tab w:val="left" w:pos="7926"/>
        </w:tabs>
        <w:spacing w:after="42"/>
      </w:pPr>
      <w:r w:rsidRPr="00EE3282">
        <w:t>Route 4 is one of the major arterials in Maine.  It carries industrial traffic to the paper mills in Livermore Falls, Jay and Rumford and to the urban center of Lewiston and Auburn.</w:t>
      </w:r>
      <w:r w:rsidR="008F49CF">
        <w:t xml:space="preserve"> </w:t>
      </w:r>
      <w:r w:rsidRPr="00EE3282">
        <w:t xml:space="preserve"> As residential development expanded in Turner and other rural communities, commuter traffic has increased.  It also carries recreational traffic to the Western Mountains of Maine. </w:t>
      </w:r>
      <w:r w:rsidR="008F49CF">
        <w:t xml:space="preserve"> </w:t>
      </w:r>
      <w:r w:rsidRPr="00EE3282">
        <w:t xml:space="preserve">Annual average daily traffic volume on Route 4 at Tuner Village increased by 34% or 3,400 vehicles between 1998 and 2000. </w:t>
      </w:r>
      <w:r w:rsidR="008F49CF">
        <w:t xml:space="preserve"> </w:t>
      </w:r>
      <w:r w:rsidRPr="00EE3282">
        <w:t>Between 2000 and 2017</w:t>
      </w:r>
      <w:r w:rsidR="008F49CF">
        <w:t>,</w:t>
      </w:r>
      <w:r w:rsidRPr="00EE3282">
        <w:t xml:space="preserve"> traffic volumes at this intersection have been stable with only a minor increase of about 60 vehicles reported at this intersection.  Other major roads are Route 117 which provides east/west travel through Norway and Paris and Route 219 that connects with Route 26 in West Paris.</w:t>
      </w:r>
      <w:r w:rsidR="008F49CF">
        <w:t xml:space="preserve"> </w:t>
      </w:r>
      <w:r w:rsidRPr="00EE3282">
        <w:t xml:space="preserve"> Other roads that receive a high level of traffic although not as great as the State routes include the Center Bridge Road, Lower Street, Upper Street and Western Road.</w:t>
      </w:r>
    </w:p>
    <w:p w14:paraId="6FCAFB65" w14:textId="77777777" w:rsidR="003256F8" w:rsidRPr="00EE3282" w:rsidRDefault="003256F8" w:rsidP="003256F8">
      <w:pPr>
        <w:tabs>
          <w:tab w:val="left" w:pos="-1440"/>
          <w:tab w:val="left" w:pos="-720"/>
          <w:tab w:val="left" w:pos="0"/>
          <w:tab w:val="left" w:pos="655"/>
          <w:tab w:val="left" w:pos="1483"/>
          <w:tab w:val="left" w:pos="7926"/>
        </w:tabs>
        <w:spacing w:after="42"/>
      </w:pPr>
    </w:p>
    <w:p w14:paraId="591B399E" w14:textId="35244A3A" w:rsidR="003256F8" w:rsidRDefault="003256F8" w:rsidP="003256F8">
      <w:pPr>
        <w:tabs>
          <w:tab w:val="left" w:pos="-1440"/>
          <w:tab w:val="left" w:pos="-720"/>
          <w:tab w:val="left" w:pos="0"/>
          <w:tab w:val="left" w:pos="655"/>
          <w:tab w:val="left" w:pos="1483"/>
          <w:tab w:val="left" w:pos="7926"/>
        </w:tabs>
        <w:spacing w:after="42"/>
      </w:pPr>
      <w:r w:rsidRPr="00EE3282">
        <w:t xml:space="preserve">The Maine Department of Transportation maintains traffic volume data for several locations throughout Turner. </w:t>
      </w:r>
      <w:r w:rsidR="008F49CF">
        <w:t xml:space="preserve"> </w:t>
      </w:r>
      <w:r w:rsidRPr="00EE3282">
        <w:t xml:space="preserve">The following table presents annual average daily traffic data at several locations.  Over this </w:t>
      </w:r>
      <w:proofErr w:type="gramStart"/>
      <w:r w:rsidRPr="00EE3282">
        <w:t>17 year</w:t>
      </w:r>
      <w:proofErr w:type="gramEnd"/>
      <w:r w:rsidRPr="00EE3282">
        <w:t xml:space="preserve"> count cycle</w:t>
      </w:r>
      <w:r w:rsidR="008F49CF">
        <w:t>,</w:t>
      </w:r>
      <w:r w:rsidRPr="00EE3282">
        <w:t xml:space="preserve"> traffic volumes have increased only slightly at the first three locations noted.  Volumes at Route 219/</w:t>
      </w:r>
      <w:r w:rsidR="00320E6B" w:rsidRPr="00EE3282">
        <w:t>Howe’s</w:t>
      </w:r>
      <w:r w:rsidRPr="00EE3282">
        <w:t xml:space="preserve"> Corner and Lower Street/Greene Road have decreased by 1.4% and 38% respectively.</w:t>
      </w:r>
      <w:r w:rsidR="008F49CF">
        <w:t xml:space="preserve"> </w:t>
      </w:r>
      <w:r w:rsidRPr="00EE3282">
        <w:t xml:space="preserve"> Volumes in Turner Center have increased by 28%.</w:t>
      </w:r>
    </w:p>
    <w:p w14:paraId="68AEFA5F" w14:textId="77777777" w:rsidR="00B65D9D" w:rsidRDefault="00B65D9D" w:rsidP="00B65D9D">
      <w:pPr>
        <w:tabs>
          <w:tab w:val="left" w:pos="-1440"/>
          <w:tab w:val="left" w:pos="-720"/>
          <w:tab w:val="left" w:pos="0"/>
          <w:tab w:val="left" w:pos="655"/>
          <w:tab w:val="left" w:pos="1483"/>
          <w:tab w:val="left" w:pos="7926"/>
        </w:tabs>
        <w:spacing w:after="42"/>
      </w:pPr>
    </w:p>
    <w:p w14:paraId="1BC7F7DD" w14:textId="77777777" w:rsidR="00B65D9D" w:rsidRDefault="00B65D9D" w:rsidP="00B65D9D">
      <w:pPr>
        <w:tabs>
          <w:tab w:val="left" w:pos="-1440"/>
          <w:tab w:val="left" w:pos="-720"/>
          <w:tab w:val="left" w:pos="0"/>
          <w:tab w:val="left" w:pos="655"/>
          <w:tab w:val="left" w:pos="1483"/>
          <w:tab w:val="left" w:pos="7926"/>
        </w:tabs>
        <w:spacing w:after="42"/>
        <w:jc w:val="center"/>
      </w:pPr>
    </w:p>
    <w:p w14:paraId="05EB5959" w14:textId="77777777" w:rsidR="00810063" w:rsidRDefault="00810063">
      <w:pPr>
        <w:rPr>
          <w:b/>
          <w:bCs/>
          <w:u w:val="single"/>
        </w:rPr>
      </w:pPr>
      <w:r>
        <w:rPr>
          <w:b/>
          <w:bCs/>
          <w:u w:val="single"/>
        </w:rPr>
        <w:br w:type="page"/>
      </w:r>
    </w:p>
    <w:p w14:paraId="617C9B98" w14:textId="75137138" w:rsidR="00B65D9D" w:rsidRDefault="00B65D9D" w:rsidP="00B65D9D">
      <w:pPr>
        <w:tabs>
          <w:tab w:val="left" w:pos="-1440"/>
          <w:tab w:val="left" w:pos="-720"/>
          <w:tab w:val="left" w:pos="0"/>
          <w:tab w:val="left" w:pos="655"/>
          <w:tab w:val="left" w:pos="1483"/>
          <w:tab w:val="left" w:pos="7926"/>
        </w:tabs>
        <w:spacing w:after="42"/>
        <w:jc w:val="center"/>
        <w:rPr>
          <w:b/>
          <w:bCs/>
          <w:u w:val="single"/>
        </w:rPr>
      </w:pPr>
      <w:r>
        <w:rPr>
          <w:b/>
          <w:bCs/>
          <w:u w:val="single"/>
        </w:rPr>
        <w:t>Annual Average Daily Traffic</w:t>
      </w:r>
    </w:p>
    <w:p w14:paraId="046A0CE9" w14:textId="77777777" w:rsidR="00B65D9D" w:rsidRDefault="00B65D9D" w:rsidP="00B65D9D">
      <w:pPr>
        <w:tabs>
          <w:tab w:val="left" w:pos="-1440"/>
          <w:tab w:val="left" w:pos="-720"/>
          <w:tab w:val="left" w:pos="0"/>
          <w:tab w:val="left" w:pos="655"/>
          <w:tab w:val="left" w:pos="1483"/>
          <w:tab w:val="left" w:pos="7926"/>
        </w:tabs>
        <w:spacing w:after="42"/>
        <w:jc w:val="center"/>
        <w:rPr>
          <w:b/>
          <w:bCs/>
        </w:rPr>
      </w:pPr>
      <w:r>
        <w:rPr>
          <w:b/>
          <w:bCs/>
          <w:u w:val="single"/>
        </w:rPr>
        <w:t>Number of Vehicles</w:t>
      </w:r>
    </w:p>
    <w:p w14:paraId="737DEF54" w14:textId="77777777" w:rsidR="00B65D9D" w:rsidRDefault="00B65D9D" w:rsidP="00B65D9D">
      <w:pPr>
        <w:tabs>
          <w:tab w:val="left" w:pos="-1440"/>
          <w:tab w:val="left" w:pos="-720"/>
          <w:tab w:val="left" w:pos="0"/>
          <w:tab w:val="left" w:pos="655"/>
          <w:tab w:val="left" w:pos="1483"/>
          <w:tab w:val="left" w:pos="7926"/>
        </w:tabs>
        <w:spacing w:after="42"/>
      </w:pPr>
    </w:p>
    <w:tbl>
      <w:tblPr>
        <w:tblW w:w="0" w:type="auto"/>
        <w:jc w:val="center"/>
        <w:tblLayout w:type="fixed"/>
        <w:tblCellMar>
          <w:left w:w="93" w:type="dxa"/>
          <w:right w:w="93" w:type="dxa"/>
        </w:tblCellMar>
        <w:tblLook w:val="0000" w:firstRow="0" w:lastRow="0" w:firstColumn="0" w:lastColumn="0" w:noHBand="0" w:noVBand="0"/>
      </w:tblPr>
      <w:tblGrid>
        <w:gridCol w:w="3132"/>
        <w:gridCol w:w="1962"/>
        <w:gridCol w:w="1980"/>
      </w:tblGrid>
      <w:tr w:rsidR="00B65D9D" w14:paraId="43B0F8C0" w14:textId="77777777" w:rsidTr="00731243">
        <w:trPr>
          <w:cantSplit/>
          <w:jc w:val="center"/>
        </w:trPr>
        <w:tc>
          <w:tcPr>
            <w:tcW w:w="3132" w:type="dxa"/>
            <w:tcBorders>
              <w:top w:val="single" w:sz="12" w:space="0" w:color="000000"/>
              <w:left w:val="single" w:sz="12" w:space="0" w:color="000000"/>
              <w:bottom w:val="nil"/>
              <w:right w:val="nil"/>
            </w:tcBorders>
          </w:tcPr>
          <w:p w14:paraId="41535B8F" w14:textId="77777777" w:rsidR="00B65D9D" w:rsidRDefault="00B65D9D" w:rsidP="00731243">
            <w:pPr>
              <w:tabs>
                <w:tab w:val="left" w:pos="-1440"/>
                <w:tab w:val="left" w:pos="-720"/>
                <w:tab w:val="left" w:pos="0"/>
                <w:tab w:val="left" w:pos="655"/>
              </w:tabs>
              <w:spacing w:before="102" w:after="94"/>
              <w:jc w:val="center"/>
            </w:pPr>
            <w:r>
              <w:rPr>
                <w:b/>
                <w:bCs/>
              </w:rPr>
              <w:t>Location</w:t>
            </w:r>
          </w:p>
        </w:tc>
        <w:tc>
          <w:tcPr>
            <w:tcW w:w="3942" w:type="dxa"/>
            <w:gridSpan w:val="2"/>
            <w:tcBorders>
              <w:top w:val="single" w:sz="12" w:space="0" w:color="000000"/>
              <w:left w:val="single" w:sz="4" w:space="0" w:color="000000"/>
              <w:bottom w:val="nil"/>
              <w:right w:val="single" w:sz="12" w:space="0" w:color="000000"/>
            </w:tcBorders>
          </w:tcPr>
          <w:p w14:paraId="35EC421C" w14:textId="77777777" w:rsidR="00B65D9D" w:rsidRDefault="00B65D9D" w:rsidP="00731243">
            <w:pPr>
              <w:tabs>
                <w:tab w:val="left" w:pos="-1440"/>
                <w:tab w:val="left" w:pos="-720"/>
                <w:tab w:val="left" w:pos="0"/>
                <w:tab w:val="left" w:pos="655"/>
              </w:tabs>
              <w:spacing w:before="102" w:after="94"/>
              <w:jc w:val="center"/>
            </w:pPr>
            <w:r>
              <w:rPr>
                <w:b/>
                <w:bCs/>
              </w:rPr>
              <w:t>Year</w:t>
            </w:r>
          </w:p>
        </w:tc>
      </w:tr>
      <w:tr w:rsidR="00B65D9D" w14:paraId="11F083EA" w14:textId="77777777" w:rsidTr="00731243">
        <w:trPr>
          <w:cantSplit/>
          <w:jc w:val="center"/>
        </w:trPr>
        <w:tc>
          <w:tcPr>
            <w:tcW w:w="3132" w:type="dxa"/>
            <w:tcBorders>
              <w:top w:val="single" w:sz="4" w:space="0" w:color="000000"/>
              <w:left w:val="single" w:sz="12" w:space="0" w:color="000000"/>
              <w:bottom w:val="nil"/>
              <w:right w:val="nil"/>
            </w:tcBorders>
          </w:tcPr>
          <w:p w14:paraId="7743A9A6" w14:textId="77777777" w:rsidR="00B65D9D" w:rsidRDefault="00B65D9D" w:rsidP="00731243">
            <w:pPr>
              <w:tabs>
                <w:tab w:val="left" w:pos="-1440"/>
                <w:tab w:val="left" w:pos="-720"/>
                <w:tab w:val="left" w:pos="0"/>
                <w:tab w:val="left" w:pos="655"/>
              </w:tabs>
              <w:spacing w:before="102" w:after="94"/>
              <w:jc w:val="center"/>
            </w:pPr>
          </w:p>
        </w:tc>
        <w:tc>
          <w:tcPr>
            <w:tcW w:w="1962" w:type="dxa"/>
            <w:tcBorders>
              <w:top w:val="single" w:sz="4" w:space="0" w:color="000000"/>
              <w:left w:val="single" w:sz="4" w:space="0" w:color="000000"/>
              <w:bottom w:val="nil"/>
              <w:right w:val="nil"/>
            </w:tcBorders>
          </w:tcPr>
          <w:p w14:paraId="79D04594" w14:textId="77777777" w:rsidR="00B65D9D" w:rsidRDefault="00B65D9D" w:rsidP="00731243">
            <w:pPr>
              <w:tabs>
                <w:tab w:val="left" w:pos="-1440"/>
                <w:tab w:val="left" w:pos="-720"/>
                <w:tab w:val="left" w:pos="0"/>
                <w:tab w:val="left" w:pos="655"/>
              </w:tabs>
              <w:spacing w:before="102" w:after="94"/>
              <w:jc w:val="center"/>
            </w:pPr>
            <w:r>
              <w:rPr>
                <w:b/>
                <w:bCs/>
              </w:rPr>
              <w:t>2000</w:t>
            </w:r>
          </w:p>
        </w:tc>
        <w:tc>
          <w:tcPr>
            <w:tcW w:w="1980" w:type="dxa"/>
            <w:tcBorders>
              <w:top w:val="single" w:sz="4" w:space="0" w:color="000000"/>
              <w:left w:val="single" w:sz="4" w:space="0" w:color="000000"/>
              <w:bottom w:val="nil"/>
              <w:right w:val="single" w:sz="12" w:space="0" w:color="000000"/>
            </w:tcBorders>
          </w:tcPr>
          <w:p w14:paraId="460A3DC5" w14:textId="77777777" w:rsidR="00B65D9D" w:rsidRPr="00340552" w:rsidRDefault="00B65D9D" w:rsidP="00731243">
            <w:pPr>
              <w:tabs>
                <w:tab w:val="left" w:pos="-1440"/>
                <w:tab w:val="left" w:pos="-720"/>
                <w:tab w:val="left" w:pos="0"/>
                <w:tab w:val="left" w:pos="655"/>
              </w:tabs>
              <w:spacing w:before="102" w:after="94"/>
              <w:jc w:val="center"/>
              <w:rPr>
                <w:b/>
              </w:rPr>
            </w:pPr>
            <w:r w:rsidRPr="00340552">
              <w:rPr>
                <w:b/>
              </w:rPr>
              <w:t>2017</w:t>
            </w:r>
          </w:p>
        </w:tc>
      </w:tr>
      <w:tr w:rsidR="00B65D9D" w14:paraId="7FE30976" w14:textId="77777777" w:rsidTr="00731243">
        <w:trPr>
          <w:cantSplit/>
          <w:jc w:val="center"/>
        </w:trPr>
        <w:tc>
          <w:tcPr>
            <w:tcW w:w="3132" w:type="dxa"/>
            <w:tcBorders>
              <w:top w:val="single" w:sz="4" w:space="0" w:color="000000"/>
              <w:left w:val="single" w:sz="12" w:space="0" w:color="000000"/>
              <w:bottom w:val="nil"/>
              <w:right w:val="nil"/>
            </w:tcBorders>
          </w:tcPr>
          <w:p w14:paraId="53015736" w14:textId="77777777" w:rsidR="00B65D9D" w:rsidRDefault="00B65D9D" w:rsidP="00731243">
            <w:pPr>
              <w:tabs>
                <w:tab w:val="left" w:pos="-1440"/>
                <w:tab w:val="left" w:pos="-720"/>
                <w:tab w:val="left" w:pos="0"/>
                <w:tab w:val="left" w:pos="655"/>
              </w:tabs>
              <w:spacing w:before="102" w:after="94"/>
            </w:pPr>
            <w:r>
              <w:rPr>
                <w:b/>
                <w:bCs/>
              </w:rPr>
              <w:t>Route 4/Turner Village</w:t>
            </w:r>
          </w:p>
        </w:tc>
        <w:tc>
          <w:tcPr>
            <w:tcW w:w="1962" w:type="dxa"/>
            <w:tcBorders>
              <w:top w:val="single" w:sz="4" w:space="0" w:color="000000"/>
              <w:left w:val="single" w:sz="4" w:space="0" w:color="000000"/>
              <w:bottom w:val="nil"/>
              <w:right w:val="single" w:sz="12" w:space="0" w:color="000000"/>
            </w:tcBorders>
          </w:tcPr>
          <w:p w14:paraId="757B9D16" w14:textId="77777777" w:rsidR="00B65D9D" w:rsidRDefault="00B65D9D" w:rsidP="00731243">
            <w:pPr>
              <w:tabs>
                <w:tab w:val="left" w:pos="-1440"/>
                <w:tab w:val="left" w:pos="-720"/>
                <w:tab w:val="left" w:pos="0"/>
                <w:tab w:val="left" w:pos="655"/>
              </w:tabs>
              <w:spacing w:before="102" w:after="94"/>
            </w:pPr>
            <w:r>
              <w:rPr>
                <w:b/>
                <w:bCs/>
              </w:rPr>
              <w:t>13,360</w:t>
            </w:r>
          </w:p>
        </w:tc>
        <w:tc>
          <w:tcPr>
            <w:tcW w:w="1980" w:type="dxa"/>
            <w:tcBorders>
              <w:top w:val="single" w:sz="4" w:space="0" w:color="000000"/>
              <w:left w:val="single" w:sz="4" w:space="0" w:color="000000"/>
              <w:bottom w:val="nil"/>
              <w:right w:val="single" w:sz="12" w:space="0" w:color="000000"/>
            </w:tcBorders>
          </w:tcPr>
          <w:p w14:paraId="22465978" w14:textId="77777777" w:rsidR="00B65D9D" w:rsidRPr="00E951EA" w:rsidRDefault="00B65D9D" w:rsidP="00731243">
            <w:pPr>
              <w:tabs>
                <w:tab w:val="left" w:pos="-1440"/>
                <w:tab w:val="left" w:pos="-720"/>
                <w:tab w:val="left" w:pos="0"/>
                <w:tab w:val="left" w:pos="655"/>
              </w:tabs>
              <w:spacing w:before="102" w:after="94"/>
              <w:rPr>
                <w:b/>
                <w:bCs/>
              </w:rPr>
            </w:pPr>
            <w:r w:rsidRPr="00E951EA">
              <w:rPr>
                <w:b/>
                <w:bCs/>
              </w:rPr>
              <w:t>13,420</w:t>
            </w:r>
          </w:p>
        </w:tc>
      </w:tr>
      <w:tr w:rsidR="00B65D9D" w14:paraId="545745BE" w14:textId="77777777" w:rsidTr="00731243">
        <w:trPr>
          <w:cantSplit/>
          <w:jc w:val="center"/>
        </w:trPr>
        <w:tc>
          <w:tcPr>
            <w:tcW w:w="3132" w:type="dxa"/>
            <w:tcBorders>
              <w:top w:val="single" w:sz="4" w:space="0" w:color="000000"/>
              <w:left w:val="single" w:sz="12" w:space="0" w:color="000000"/>
              <w:bottom w:val="nil"/>
              <w:right w:val="nil"/>
            </w:tcBorders>
          </w:tcPr>
          <w:p w14:paraId="43EEEEE6" w14:textId="77777777" w:rsidR="00B65D9D" w:rsidRDefault="00B65D9D" w:rsidP="00731243">
            <w:pPr>
              <w:tabs>
                <w:tab w:val="left" w:pos="-1440"/>
                <w:tab w:val="left" w:pos="-720"/>
                <w:tab w:val="left" w:pos="0"/>
                <w:tab w:val="left" w:pos="655"/>
              </w:tabs>
              <w:spacing w:before="102" w:after="94"/>
            </w:pPr>
            <w:r>
              <w:rPr>
                <w:b/>
                <w:bCs/>
              </w:rPr>
              <w:t>Route 4/Lower Street</w:t>
            </w:r>
          </w:p>
        </w:tc>
        <w:tc>
          <w:tcPr>
            <w:tcW w:w="1962" w:type="dxa"/>
            <w:tcBorders>
              <w:top w:val="single" w:sz="4" w:space="0" w:color="000000"/>
              <w:left w:val="single" w:sz="4" w:space="0" w:color="000000"/>
              <w:bottom w:val="nil"/>
              <w:right w:val="single" w:sz="12" w:space="0" w:color="000000"/>
            </w:tcBorders>
          </w:tcPr>
          <w:p w14:paraId="404FD149" w14:textId="77777777" w:rsidR="00B65D9D" w:rsidRDefault="00B65D9D" w:rsidP="00731243">
            <w:pPr>
              <w:tabs>
                <w:tab w:val="left" w:pos="-1440"/>
                <w:tab w:val="left" w:pos="-720"/>
                <w:tab w:val="left" w:pos="0"/>
                <w:tab w:val="left" w:pos="655"/>
              </w:tabs>
              <w:spacing w:before="102" w:after="94"/>
            </w:pPr>
            <w:r>
              <w:rPr>
                <w:b/>
                <w:bCs/>
              </w:rPr>
              <w:t>13,550</w:t>
            </w:r>
          </w:p>
        </w:tc>
        <w:tc>
          <w:tcPr>
            <w:tcW w:w="1980" w:type="dxa"/>
            <w:tcBorders>
              <w:top w:val="single" w:sz="4" w:space="0" w:color="000000"/>
              <w:left w:val="single" w:sz="4" w:space="0" w:color="000000"/>
              <w:bottom w:val="nil"/>
              <w:right w:val="single" w:sz="12" w:space="0" w:color="000000"/>
            </w:tcBorders>
          </w:tcPr>
          <w:p w14:paraId="511CAE4B" w14:textId="77777777" w:rsidR="00B65D9D" w:rsidRPr="00E951EA" w:rsidRDefault="00B65D9D" w:rsidP="00731243">
            <w:pPr>
              <w:tabs>
                <w:tab w:val="left" w:pos="-1440"/>
                <w:tab w:val="left" w:pos="-720"/>
                <w:tab w:val="left" w:pos="0"/>
                <w:tab w:val="left" w:pos="655"/>
              </w:tabs>
              <w:spacing w:before="102" w:after="94"/>
              <w:rPr>
                <w:b/>
                <w:bCs/>
              </w:rPr>
            </w:pPr>
            <w:r w:rsidRPr="00E951EA">
              <w:rPr>
                <w:b/>
                <w:bCs/>
              </w:rPr>
              <w:t>14,270</w:t>
            </w:r>
          </w:p>
        </w:tc>
      </w:tr>
      <w:tr w:rsidR="00B65D9D" w14:paraId="4FCBA57F" w14:textId="77777777" w:rsidTr="00731243">
        <w:trPr>
          <w:cantSplit/>
          <w:jc w:val="center"/>
        </w:trPr>
        <w:tc>
          <w:tcPr>
            <w:tcW w:w="3132" w:type="dxa"/>
            <w:tcBorders>
              <w:top w:val="single" w:sz="4" w:space="0" w:color="000000"/>
              <w:left w:val="single" w:sz="12" w:space="0" w:color="000000"/>
              <w:bottom w:val="nil"/>
              <w:right w:val="nil"/>
            </w:tcBorders>
          </w:tcPr>
          <w:p w14:paraId="331B6357" w14:textId="77777777" w:rsidR="00B65D9D" w:rsidRDefault="00B65D9D" w:rsidP="00731243">
            <w:pPr>
              <w:tabs>
                <w:tab w:val="left" w:pos="-1440"/>
                <w:tab w:val="left" w:pos="-720"/>
                <w:tab w:val="left" w:pos="0"/>
                <w:tab w:val="left" w:pos="655"/>
              </w:tabs>
              <w:spacing w:before="102" w:after="94"/>
            </w:pPr>
            <w:r>
              <w:rPr>
                <w:b/>
                <w:bCs/>
              </w:rPr>
              <w:t>Route 4/North Turner</w:t>
            </w:r>
          </w:p>
        </w:tc>
        <w:tc>
          <w:tcPr>
            <w:tcW w:w="1962" w:type="dxa"/>
            <w:tcBorders>
              <w:top w:val="single" w:sz="4" w:space="0" w:color="000000"/>
              <w:left w:val="single" w:sz="4" w:space="0" w:color="000000"/>
              <w:bottom w:val="nil"/>
              <w:right w:val="single" w:sz="12" w:space="0" w:color="000000"/>
            </w:tcBorders>
          </w:tcPr>
          <w:p w14:paraId="3CBEC7DD" w14:textId="77777777" w:rsidR="00B65D9D" w:rsidRDefault="00B65D9D" w:rsidP="00731243">
            <w:pPr>
              <w:tabs>
                <w:tab w:val="left" w:pos="-1440"/>
                <w:tab w:val="left" w:pos="-720"/>
                <w:tab w:val="left" w:pos="0"/>
                <w:tab w:val="left" w:pos="655"/>
              </w:tabs>
              <w:spacing w:before="102" w:after="94"/>
            </w:pPr>
            <w:r>
              <w:rPr>
                <w:b/>
                <w:bCs/>
              </w:rPr>
              <w:t>9,650</w:t>
            </w:r>
          </w:p>
        </w:tc>
        <w:tc>
          <w:tcPr>
            <w:tcW w:w="1980" w:type="dxa"/>
            <w:tcBorders>
              <w:top w:val="single" w:sz="4" w:space="0" w:color="000000"/>
              <w:left w:val="single" w:sz="4" w:space="0" w:color="000000"/>
              <w:bottom w:val="nil"/>
              <w:right w:val="single" w:sz="12" w:space="0" w:color="000000"/>
            </w:tcBorders>
          </w:tcPr>
          <w:p w14:paraId="7E063928" w14:textId="77777777" w:rsidR="00B65D9D" w:rsidRPr="00E951EA" w:rsidRDefault="00B65D9D" w:rsidP="00731243">
            <w:pPr>
              <w:tabs>
                <w:tab w:val="left" w:pos="-1440"/>
                <w:tab w:val="left" w:pos="-720"/>
                <w:tab w:val="left" w:pos="0"/>
                <w:tab w:val="left" w:pos="655"/>
              </w:tabs>
              <w:spacing w:before="102" w:after="94"/>
              <w:rPr>
                <w:b/>
                <w:bCs/>
              </w:rPr>
            </w:pPr>
            <w:r w:rsidRPr="00E951EA">
              <w:rPr>
                <w:b/>
                <w:bCs/>
              </w:rPr>
              <w:t>10,450</w:t>
            </w:r>
          </w:p>
        </w:tc>
      </w:tr>
      <w:tr w:rsidR="00B65D9D" w14:paraId="485F2747" w14:textId="77777777" w:rsidTr="00731243">
        <w:trPr>
          <w:cantSplit/>
          <w:jc w:val="center"/>
        </w:trPr>
        <w:tc>
          <w:tcPr>
            <w:tcW w:w="3132" w:type="dxa"/>
            <w:tcBorders>
              <w:top w:val="single" w:sz="4" w:space="0" w:color="000000"/>
              <w:left w:val="single" w:sz="12" w:space="0" w:color="000000"/>
              <w:bottom w:val="nil"/>
              <w:right w:val="nil"/>
            </w:tcBorders>
          </w:tcPr>
          <w:p w14:paraId="5298DD9D" w14:textId="02BF7AFF" w:rsidR="00B65D9D" w:rsidRDefault="00B65D9D" w:rsidP="00731243">
            <w:pPr>
              <w:tabs>
                <w:tab w:val="left" w:pos="-1440"/>
                <w:tab w:val="left" w:pos="-720"/>
                <w:tab w:val="left" w:pos="0"/>
                <w:tab w:val="left" w:pos="655"/>
              </w:tabs>
              <w:spacing w:before="102" w:after="94"/>
            </w:pPr>
            <w:r>
              <w:rPr>
                <w:b/>
                <w:bCs/>
              </w:rPr>
              <w:t>Route 219/</w:t>
            </w:r>
            <w:r w:rsidR="00320E6B">
              <w:rPr>
                <w:b/>
                <w:bCs/>
              </w:rPr>
              <w:t>Howe’s</w:t>
            </w:r>
            <w:r>
              <w:rPr>
                <w:b/>
                <w:bCs/>
              </w:rPr>
              <w:t xml:space="preserve"> Corner</w:t>
            </w:r>
          </w:p>
        </w:tc>
        <w:tc>
          <w:tcPr>
            <w:tcW w:w="1962" w:type="dxa"/>
            <w:tcBorders>
              <w:top w:val="single" w:sz="4" w:space="0" w:color="000000"/>
              <w:left w:val="single" w:sz="4" w:space="0" w:color="000000"/>
              <w:bottom w:val="nil"/>
              <w:right w:val="single" w:sz="12" w:space="0" w:color="000000"/>
            </w:tcBorders>
          </w:tcPr>
          <w:p w14:paraId="4D7AC021" w14:textId="77777777" w:rsidR="00B65D9D" w:rsidRDefault="00B65D9D" w:rsidP="00731243">
            <w:pPr>
              <w:tabs>
                <w:tab w:val="left" w:pos="-1440"/>
                <w:tab w:val="left" w:pos="-720"/>
                <w:tab w:val="left" w:pos="0"/>
                <w:tab w:val="left" w:pos="655"/>
              </w:tabs>
              <w:spacing w:before="102" w:after="94"/>
            </w:pPr>
            <w:r>
              <w:rPr>
                <w:b/>
                <w:bCs/>
              </w:rPr>
              <w:t xml:space="preserve">2,140 </w:t>
            </w:r>
          </w:p>
        </w:tc>
        <w:tc>
          <w:tcPr>
            <w:tcW w:w="1980" w:type="dxa"/>
            <w:tcBorders>
              <w:top w:val="single" w:sz="4" w:space="0" w:color="000000"/>
              <w:left w:val="single" w:sz="4" w:space="0" w:color="000000"/>
              <w:bottom w:val="nil"/>
              <w:right w:val="single" w:sz="12" w:space="0" w:color="000000"/>
            </w:tcBorders>
          </w:tcPr>
          <w:p w14:paraId="792981A2" w14:textId="77777777" w:rsidR="00B65D9D" w:rsidRPr="00E951EA" w:rsidRDefault="00B65D9D" w:rsidP="00731243">
            <w:pPr>
              <w:tabs>
                <w:tab w:val="left" w:pos="-1440"/>
                <w:tab w:val="left" w:pos="-720"/>
                <w:tab w:val="left" w:pos="0"/>
                <w:tab w:val="left" w:pos="655"/>
              </w:tabs>
              <w:spacing w:before="102" w:after="94"/>
              <w:rPr>
                <w:b/>
                <w:bCs/>
              </w:rPr>
            </w:pPr>
            <w:r w:rsidRPr="00E951EA">
              <w:rPr>
                <w:b/>
                <w:bCs/>
              </w:rPr>
              <w:t>2,110</w:t>
            </w:r>
          </w:p>
        </w:tc>
      </w:tr>
      <w:tr w:rsidR="00B65D9D" w14:paraId="79DF2D66" w14:textId="77777777" w:rsidTr="00731243">
        <w:trPr>
          <w:cantSplit/>
          <w:jc w:val="center"/>
        </w:trPr>
        <w:tc>
          <w:tcPr>
            <w:tcW w:w="3132" w:type="dxa"/>
            <w:tcBorders>
              <w:top w:val="single" w:sz="4" w:space="0" w:color="000000"/>
              <w:left w:val="single" w:sz="12" w:space="0" w:color="000000"/>
              <w:bottom w:val="nil"/>
              <w:right w:val="nil"/>
            </w:tcBorders>
          </w:tcPr>
          <w:p w14:paraId="0572995A" w14:textId="59DF0323" w:rsidR="00B65D9D" w:rsidRDefault="00B65D9D" w:rsidP="00615D06">
            <w:pPr>
              <w:tabs>
                <w:tab w:val="left" w:pos="-1440"/>
                <w:tab w:val="left" w:pos="-720"/>
                <w:tab w:val="left" w:pos="0"/>
                <w:tab w:val="left" w:pos="655"/>
              </w:tabs>
              <w:spacing w:before="102" w:after="94"/>
            </w:pPr>
            <w:r>
              <w:rPr>
                <w:b/>
                <w:bCs/>
              </w:rPr>
              <w:t>Lower Street/</w:t>
            </w:r>
            <w:r w:rsidR="00615D06">
              <w:rPr>
                <w:b/>
                <w:bCs/>
              </w:rPr>
              <w:t>Rt. 117</w:t>
            </w:r>
          </w:p>
        </w:tc>
        <w:tc>
          <w:tcPr>
            <w:tcW w:w="1962" w:type="dxa"/>
            <w:tcBorders>
              <w:top w:val="single" w:sz="4" w:space="0" w:color="000000"/>
              <w:left w:val="single" w:sz="4" w:space="0" w:color="000000"/>
              <w:bottom w:val="nil"/>
              <w:right w:val="single" w:sz="12" w:space="0" w:color="000000"/>
            </w:tcBorders>
          </w:tcPr>
          <w:p w14:paraId="1871BAE9" w14:textId="77777777" w:rsidR="00B65D9D" w:rsidRDefault="00B65D9D" w:rsidP="00731243">
            <w:pPr>
              <w:tabs>
                <w:tab w:val="left" w:pos="-1440"/>
                <w:tab w:val="left" w:pos="-720"/>
                <w:tab w:val="left" w:pos="0"/>
                <w:tab w:val="left" w:pos="655"/>
              </w:tabs>
              <w:spacing w:before="102" w:after="94"/>
            </w:pPr>
            <w:r>
              <w:rPr>
                <w:b/>
                <w:bCs/>
              </w:rPr>
              <w:t>3,010</w:t>
            </w:r>
          </w:p>
        </w:tc>
        <w:tc>
          <w:tcPr>
            <w:tcW w:w="1980" w:type="dxa"/>
            <w:tcBorders>
              <w:top w:val="single" w:sz="4" w:space="0" w:color="000000"/>
              <w:left w:val="single" w:sz="4" w:space="0" w:color="000000"/>
              <w:bottom w:val="nil"/>
              <w:right w:val="single" w:sz="12" w:space="0" w:color="000000"/>
            </w:tcBorders>
          </w:tcPr>
          <w:p w14:paraId="5E1C2C5F" w14:textId="77777777" w:rsidR="00B65D9D" w:rsidRPr="00E951EA" w:rsidRDefault="00B65D9D" w:rsidP="00731243">
            <w:pPr>
              <w:tabs>
                <w:tab w:val="left" w:pos="-1440"/>
                <w:tab w:val="left" w:pos="-720"/>
                <w:tab w:val="left" w:pos="0"/>
                <w:tab w:val="left" w:pos="655"/>
              </w:tabs>
              <w:spacing w:before="102" w:after="94"/>
              <w:rPr>
                <w:b/>
                <w:bCs/>
              </w:rPr>
            </w:pPr>
            <w:r w:rsidRPr="00E951EA">
              <w:rPr>
                <w:b/>
                <w:bCs/>
              </w:rPr>
              <w:t>1,864</w:t>
            </w:r>
          </w:p>
        </w:tc>
      </w:tr>
      <w:tr w:rsidR="00B65D9D" w14:paraId="0F2AB547" w14:textId="77777777" w:rsidTr="00731243">
        <w:trPr>
          <w:cantSplit/>
          <w:jc w:val="center"/>
        </w:trPr>
        <w:tc>
          <w:tcPr>
            <w:tcW w:w="3132" w:type="dxa"/>
            <w:tcBorders>
              <w:top w:val="single" w:sz="4" w:space="0" w:color="000000"/>
              <w:left w:val="single" w:sz="12" w:space="0" w:color="000000"/>
              <w:bottom w:val="single" w:sz="12" w:space="0" w:color="000000"/>
              <w:right w:val="nil"/>
            </w:tcBorders>
          </w:tcPr>
          <w:p w14:paraId="01DD89AF" w14:textId="77777777" w:rsidR="00B65D9D" w:rsidRDefault="00B65D9D" w:rsidP="00731243">
            <w:pPr>
              <w:tabs>
                <w:tab w:val="left" w:pos="-1440"/>
                <w:tab w:val="left" w:pos="-720"/>
                <w:tab w:val="left" w:pos="0"/>
                <w:tab w:val="left" w:pos="655"/>
              </w:tabs>
              <w:spacing w:before="102" w:after="94"/>
            </w:pPr>
            <w:r>
              <w:rPr>
                <w:b/>
                <w:bCs/>
              </w:rPr>
              <w:t>Turner Center</w:t>
            </w:r>
          </w:p>
        </w:tc>
        <w:tc>
          <w:tcPr>
            <w:tcW w:w="1962" w:type="dxa"/>
            <w:tcBorders>
              <w:top w:val="single" w:sz="4" w:space="0" w:color="000000"/>
              <w:left w:val="single" w:sz="4" w:space="0" w:color="000000"/>
              <w:bottom w:val="single" w:sz="12" w:space="0" w:color="000000"/>
              <w:right w:val="single" w:sz="12" w:space="0" w:color="000000"/>
            </w:tcBorders>
          </w:tcPr>
          <w:p w14:paraId="2AF7BA25" w14:textId="77777777" w:rsidR="00B65D9D" w:rsidRDefault="00B65D9D" w:rsidP="00731243">
            <w:pPr>
              <w:tabs>
                <w:tab w:val="left" w:pos="-1440"/>
                <w:tab w:val="left" w:pos="-720"/>
                <w:tab w:val="left" w:pos="0"/>
                <w:tab w:val="left" w:pos="655"/>
              </w:tabs>
              <w:spacing w:before="102" w:after="94"/>
            </w:pPr>
            <w:r>
              <w:rPr>
                <w:b/>
                <w:bCs/>
              </w:rPr>
              <w:t>2,770</w:t>
            </w:r>
          </w:p>
        </w:tc>
        <w:tc>
          <w:tcPr>
            <w:tcW w:w="1980" w:type="dxa"/>
            <w:tcBorders>
              <w:top w:val="single" w:sz="4" w:space="0" w:color="000000"/>
              <w:left w:val="single" w:sz="4" w:space="0" w:color="000000"/>
              <w:bottom w:val="single" w:sz="12" w:space="0" w:color="000000"/>
              <w:right w:val="single" w:sz="12" w:space="0" w:color="000000"/>
            </w:tcBorders>
          </w:tcPr>
          <w:p w14:paraId="7CACE06D" w14:textId="77777777" w:rsidR="00B65D9D" w:rsidRPr="00E951EA" w:rsidRDefault="00B65D9D" w:rsidP="00731243">
            <w:pPr>
              <w:tabs>
                <w:tab w:val="left" w:pos="-1440"/>
                <w:tab w:val="left" w:pos="-720"/>
                <w:tab w:val="left" w:pos="0"/>
                <w:tab w:val="left" w:pos="655"/>
              </w:tabs>
              <w:spacing w:before="102" w:after="94"/>
              <w:rPr>
                <w:b/>
                <w:bCs/>
              </w:rPr>
            </w:pPr>
            <w:r w:rsidRPr="00E951EA">
              <w:rPr>
                <w:b/>
                <w:bCs/>
              </w:rPr>
              <w:t>3,550</w:t>
            </w:r>
          </w:p>
        </w:tc>
      </w:tr>
    </w:tbl>
    <w:p w14:paraId="74792C0C" w14:textId="77777777"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rPr>
          <w:b/>
          <w:bCs/>
        </w:rPr>
      </w:pPr>
    </w:p>
    <w:p w14:paraId="679BBE98" w14:textId="77777777"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pPr>
      <w:r>
        <w:rPr>
          <w:b/>
          <w:bCs/>
        </w:rPr>
        <w:t xml:space="preserve">High Crash Locations </w:t>
      </w:r>
      <w:r>
        <w:rPr>
          <w:b/>
          <w:bCs/>
        </w:rPr>
        <w:fldChar w:fldCharType="begin"/>
      </w:r>
      <w:r>
        <w:rPr>
          <w:b/>
          <w:bCs/>
        </w:rPr>
        <w:instrText>tc "High Crash Locations " \l 2</w:instrText>
      </w:r>
      <w:r>
        <w:rPr>
          <w:b/>
          <w:bCs/>
        </w:rPr>
        <w:fldChar w:fldCharType="end"/>
      </w:r>
    </w:p>
    <w:p w14:paraId="5CEBBF55" w14:textId="77777777"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pPr>
    </w:p>
    <w:p w14:paraId="5B181238" w14:textId="4C4055E8"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pPr>
      <w:r>
        <w:t xml:space="preserve">The Maine Department of Transportation maintains reports of all reportable crashes ($1000 damage or personal injury).  A report entitled “Maine Accident Record Summary” provides summarized data relating to the location and nature of crashes. </w:t>
      </w:r>
      <w:r w:rsidR="008F49CF">
        <w:t xml:space="preserve"> </w:t>
      </w:r>
      <w:r>
        <w:t xml:space="preserve">One element of the summary report is the identification of a “Critical Rate Factor” (a statistical comparison to similar locations in the State).  Locations with a critical rate factor of greater than 1.00, with a total of 8 or more crashes, should be of concern because it is considered a high accident location.  Based upon the information provided by the MDOT, there are </w:t>
      </w:r>
      <w:proofErr w:type="gramStart"/>
      <w:r>
        <w:t>a number of</w:t>
      </w:r>
      <w:proofErr w:type="gramEnd"/>
      <w:r>
        <w:t xml:space="preserve"> locations with a critical rate factor greater than 1.00 in Turner. </w:t>
      </w:r>
    </w:p>
    <w:p w14:paraId="00FF58F9" w14:textId="77777777" w:rsidR="00C81896" w:rsidRDefault="00C81896" w:rsidP="00B65D9D">
      <w:pPr>
        <w:tabs>
          <w:tab w:val="left" w:pos="-1440"/>
          <w:tab w:val="left" w:pos="-720"/>
          <w:tab w:val="left" w:pos="0"/>
          <w:tab w:val="left" w:pos="655"/>
          <w:tab w:val="left" w:pos="5678"/>
          <w:tab w:val="left" w:pos="5787"/>
          <w:tab w:val="left" w:pos="5896"/>
          <w:tab w:val="left" w:pos="7862"/>
          <w:tab w:val="left" w:pos="7971"/>
          <w:tab w:val="left" w:pos="8080"/>
        </w:tabs>
        <w:spacing w:after="42"/>
        <w:jc w:val="center"/>
        <w:rPr>
          <w:b/>
          <w:bCs/>
          <w:u w:val="single"/>
        </w:rPr>
      </w:pPr>
    </w:p>
    <w:p w14:paraId="43BC57DC" w14:textId="303BCB9F"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jc w:val="center"/>
        <w:rPr>
          <w:b/>
          <w:bCs/>
          <w:u w:val="single"/>
        </w:rPr>
      </w:pPr>
      <w:r>
        <w:rPr>
          <w:b/>
          <w:bCs/>
          <w:u w:val="single"/>
        </w:rPr>
        <w:t>High Crash Locations</w:t>
      </w:r>
    </w:p>
    <w:p w14:paraId="2B836A97" w14:textId="77777777"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jc w:val="center"/>
        <w:rPr>
          <w:b/>
          <w:bCs/>
          <w:u w:val="single"/>
        </w:rPr>
      </w:pPr>
      <w:r>
        <w:rPr>
          <w:b/>
          <w:bCs/>
          <w:u w:val="single"/>
        </w:rPr>
        <w:t>2013-2017</w:t>
      </w:r>
    </w:p>
    <w:p w14:paraId="6B9CEA43" w14:textId="77777777"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jc w:val="center"/>
      </w:pPr>
      <w:r>
        <w:rPr>
          <w:b/>
          <w:bCs/>
          <w:u w:val="single"/>
        </w:rPr>
        <w:t>Turner, Maine</w:t>
      </w:r>
    </w:p>
    <w:p w14:paraId="7DD3EA26" w14:textId="77777777"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pPr>
    </w:p>
    <w:tbl>
      <w:tblPr>
        <w:tblW w:w="0" w:type="auto"/>
        <w:tblInd w:w="122" w:type="dxa"/>
        <w:tblLayout w:type="fixed"/>
        <w:tblCellMar>
          <w:left w:w="122" w:type="dxa"/>
          <w:right w:w="122" w:type="dxa"/>
        </w:tblCellMar>
        <w:tblLook w:val="0000" w:firstRow="0" w:lastRow="0" w:firstColumn="0" w:lastColumn="0" w:noHBand="0" w:noVBand="0"/>
      </w:tblPr>
      <w:tblGrid>
        <w:gridCol w:w="4867"/>
        <w:gridCol w:w="1910"/>
        <w:gridCol w:w="2044"/>
      </w:tblGrid>
      <w:tr w:rsidR="00B65D9D" w14:paraId="605C824B" w14:textId="77777777" w:rsidTr="00731243">
        <w:trPr>
          <w:cantSplit/>
        </w:trPr>
        <w:tc>
          <w:tcPr>
            <w:tcW w:w="4867" w:type="dxa"/>
            <w:tcBorders>
              <w:top w:val="single" w:sz="4" w:space="0" w:color="auto"/>
              <w:left w:val="single" w:sz="4" w:space="0" w:color="auto"/>
              <w:bottom w:val="nil"/>
              <w:right w:val="nil"/>
            </w:tcBorders>
          </w:tcPr>
          <w:p w14:paraId="45CA9D87" w14:textId="77777777" w:rsidR="00B65D9D" w:rsidRDefault="00B65D9D" w:rsidP="00731243">
            <w:pPr>
              <w:tabs>
                <w:tab w:val="left" w:pos="-1440"/>
                <w:tab w:val="left" w:pos="-720"/>
                <w:tab w:val="left" w:pos="0"/>
                <w:tab w:val="left" w:pos="655"/>
              </w:tabs>
              <w:spacing w:before="150" w:after="42"/>
              <w:jc w:val="center"/>
              <w:rPr>
                <w:b/>
                <w:bCs/>
              </w:rPr>
            </w:pPr>
          </w:p>
          <w:p w14:paraId="090A2946" w14:textId="77777777" w:rsidR="00B65D9D" w:rsidRDefault="00B65D9D" w:rsidP="00731243">
            <w:pPr>
              <w:tabs>
                <w:tab w:val="left" w:pos="-1440"/>
                <w:tab w:val="left" w:pos="-720"/>
                <w:tab w:val="left" w:pos="0"/>
                <w:tab w:val="left" w:pos="655"/>
              </w:tabs>
              <w:spacing w:after="43"/>
              <w:jc w:val="center"/>
            </w:pPr>
            <w:r>
              <w:rPr>
                <w:b/>
                <w:bCs/>
              </w:rPr>
              <w:t>Location Description</w:t>
            </w:r>
          </w:p>
        </w:tc>
        <w:tc>
          <w:tcPr>
            <w:tcW w:w="1910" w:type="dxa"/>
            <w:tcBorders>
              <w:top w:val="single" w:sz="4" w:space="0" w:color="auto"/>
              <w:left w:val="single" w:sz="4" w:space="0" w:color="000000"/>
              <w:bottom w:val="nil"/>
              <w:right w:val="nil"/>
            </w:tcBorders>
          </w:tcPr>
          <w:p w14:paraId="65DE251D" w14:textId="77777777" w:rsidR="00B65D9D" w:rsidRDefault="00B65D9D" w:rsidP="00731243">
            <w:pPr>
              <w:tabs>
                <w:tab w:val="left" w:pos="-1440"/>
                <w:tab w:val="left" w:pos="-720"/>
                <w:tab w:val="left" w:pos="0"/>
                <w:tab w:val="left" w:pos="655"/>
              </w:tabs>
              <w:spacing w:before="150" w:after="42"/>
              <w:jc w:val="center"/>
              <w:rPr>
                <w:b/>
                <w:bCs/>
              </w:rPr>
            </w:pPr>
          </w:p>
          <w:p w14:paraId="1642BCB4" w14:textId="77777777" w:rsidR="00B65D9D" w:rsidRDefault="00B65D9D" w:rsidP="00731243">
            <w:pPr>
              <w:tabs>
                <w:tab w:val="left" w:pos="-1440"/>
                <w:tab w:val="left" w:pos="-720"/>
                <w:tab w:val="left" w:pos="0"/>
                <w:tab w:val="left" w:pos="655"/>
              </w:tabs>
              <w:spacing w:after="43"/>
              <w:jc w:val="center"/>
            </w:pPr>
            <w:r>
              <w:rPr>
                <w:b/>
                <w:bCs/>
              </w:rPr>
              <w:t># of Accidents*</w:t>
            </w:r>
          </w:p>
        </w:tc>
        <w:tc>
          <w:tcPr>
            <w:tcW w:w="2044" w:type="dxa"/>
            <w:tcBorders>
              <w:top w:val="single" w:sz="4" w:space="0" w:color="auto"/>
              <w:left w:val="single" w:sz="4" w:space="0" w:color="000000"/>
              <w:bottom w:val="nil"/>
              <w:right w:val="single" w:sz="4" w:space="0" w:color="auto"/>
            </w:tcBorders>
          </w:tcPr>
          <w:p w14:paraId="194DFFD6" w14:textId="77777777" w:rsidR="00B65D9D" w:rsidRDefault="00B65D9D" w:rsidP="00731243">
            <w:pPr>
              <w:tabs>
                <w:tab w:val="left" w:pos="-1440"/>
                <w:tab w:val="left" w:pos="-720"/>
                <w:tab w:val="left" w:pos="0"/>
                <w:tab w:val="left" w:pos="655"/>
              </w:tabs>
              <w:spacing w:before="150" w:after="43"/>
              <w:jc w:val="center"/>
            </w:pPr>
            <w:r>
              <w:rPr>
                <w:b/>
                <w:bCs/>
              </w:rPr>
              <w:t>Critical Rate Factor**</w:t>
            </w:r>
          </w:p>
        </w:tc>
      </w:tr>
      <w:tr w:rsidR="00B65D9D" w14:paraId="5F58B0D3" w14:textId="77777777" w:rsidTr="00731243">
        <w:trPr>
          <w:cantSplit/>
        </w:trPr>
        <w:tc>
          <w:tcPr>
            <w:tcW w:w="4867" w:type="dxa"/>
            <w:tcBorders>
              <w:top w:val="single" w:sz="4" w:space="0" w:color="000000"/>
              <w:left w:val="single" w:sz="4" w:space="0" w:color="auto"/>
              <w:bottom w:val="nil"/>
              <w:right w:val="nil"/>
            </w:tcBorders>
          </w:tcPr>
          <w:p w14:paraId="57FF5102" w14:textId="77777777" w:rsidR="00B65D9D" w:rsidRDefault="00B65D9D" w:rsidP="00731243">
            <w:pPr>
              <w:tabs>
                <w:tab w:val="left" w:pos="-1440"/>
                <w:tab w:val="left" w:pos="-720"/>
                <w:tab w:val="left" w:pos="0"/>
                <w:tab w:val="left" w:pos="655"/>
              </w:tabs>
              <w:spacing w:before="150" w:after="43"/>
            </w:pPr>
            <w:r>
              <w:t>Route 4/Route 117</w:t>
            </w:r>
          </w:p>
        </w:tc>
        <w:tc>
          <w:tcPr>
            <w:tcW w:w="1910" w:type="dxa"/>
            <w:tcBorders>
              <w:top w:val="single" w:sz="4" w:space="0" w:color="000000"/>
              <w:left w:val="single" w:sz="4" w:space="0" w:color="000000"/>
              <w:bottom w:val="nil"/>
              <w:right w:val="nil"/>
            </w:tcBorders>
          </w:tcPr>
          <w:p w14:paraId="78D3AACA" w14:textId="77777777" w:rsidR="00B65D9D" w:rsidRDefault="00B65D9D" w:rsidP="00731243">
            <w:pPr>
              <w:tabs>
                <w:tab w:val="left" w:pos="-1440"/>
                <w:tab w:val="left" w:pos="-720"/>
                <w:tab w:val="left" w:pos="0"/>
                <w:tab w:val="left" w:pos="655"/>
              </w:tabs>
              <w:spacing w:before="150" w:after="43"/>
              <w:jc w:val="center"/>
            </w:pPr>
            <w:r>
              <w:t>20</w:t>
            </w:r>
          </w:p>
        </w:tc>
        <w:tc>
          <w:tcPr>
            <w:tcW w:w="2044" w:type="dxa"/>
            <w:tcBorders>
              <w:top w:val="single" w:sz="4" w:space="0" w:color="000000"/>
              <w:left w:val="single" w:sz="4" w:space="0" w:color="000000"/>
              <w:bottom w:val="nil"/>
              <w:right w:val="single" w:sz="4" w:space="0" w:color="auto"/>
            </w:tcBorders>
          </w:tcPr>
          <w:p w14:paraId="6B4C0B41" w14:textId="77777777" w:rsidR="00B65D9D" w:rsidRDefault="00B65D9D" w:rsidP="00731243">
            <w:pPr>
              <w:tabs>
                <w:tab w:val="left" w:pos="-1440"/>
                <w:tab w:val="left" w:pos="-720"/>
                <w:tab w:val="left" w:pos="0"/>
                <w:tab w:val="left" w:pos="655"/>
              </w:tabs>
              <w:spacing w:before="150" w:after="43"/>
              <w:jc w:val="center"/>
            </w:pPr>
            <w:r>
              <w:t>2.78</w:t>
            </w:r>
          </w:p>
        </w:tc>
      </w:tr>
      <w:tr w:rsidR="00B65D9D" w14:paraId="2524417E" w14:textId="77777777" w:rsidTr="00731243">
        <w:trPr>
          <w:cantSplit/>
        </w:trPr>
        <w:tc>
          <w:tcPr>
            <w:tcW w:w="4867" w:type="dxa"/>
            <w:tcBorders>
              <w:top w:val="single" w:sz="4" w:space="0" w:color="000000"/>
              <w:left w:val="single" w:sz="4" w:space="0" w:color="auto"/>
              <w:bottom w:val="nil"/>
              <w:right w:val="nil"/>
            </w:tcBorders>
          </w:tcPr>
          <w:p w14:paraId="6884845D" w14:textId="77777777" w:rsidR="00B65D9D" w:rsidRDefault="00B65D9D" w:rsidP="00731243">
            <w:pPr>
              <w:tabs>
                <w:tab w:val="left" w:pos="-1440"/>
                <w:tab w:val="left" w:pos="-720"/>
                <w:tab w:val="left" w:pos="0"/>
                <w:tab w:val="left" w:pos="655"/>
              </w:tabs>
              <w:spacing w:before="150" w:after="43"/>
            </w:pPr>
            <w:r>
              <w:t>Route 4/Route 219</w:t>
            </w:r>
          </w:p>
        </w:tc>
        <w:tc>
          <w:tcPr>
            <w:tcW w:w="1910" w:type="dxa"/>
            <w:tcBorders>
              <w:top w:val="single" w:sz="4" w:space="0" w:color="000000"/>
              <w:left w:val="single" w:sz="4" w:space="0" w:color="000000"/>
              <w:bottom w:val="nil"/>
              <w:right w:val="nil"/>
            </w:tcBorders>
          </w:tcPr>
          <w:p w14:paraId="3ED6CB56" w14:textId="77777777" w:rsidR="00B65D9D" w:rsidRDefault="00B65D9D" w:rsidP="00731243">
            <w:pPr>
              <w:tabs>
                <w:tab w:val="left" w:pos="-1440"/>
                <w:tab w:val="left" w:pos="-720"/>
                <w:tab w:val="left" w:pos="0"/>
                <w:tab w:val="left" w:pos="655"/>
              </w:tabs>
              <w:spacing w:before="150" w:after="43"/>
              <w:jc w:val="center"/>
            </w:pPr>
            <w:r>
              <w:t>18</w:t>
            </w:r>
          </w:p>
        </w:tc>
        <w:tc>
          <w:tcPr>
            <w:tcW w:w="2044" w:type="dxa"/>
            <w:tcBorders>
              <w:top w:val="single" w:sz="4" w:space="0" w:color="000000"/>
              <w:left w:val="single" w:sz="4" w:space="0" w:color="000000"/>
              <w:bottom w:val="nil"/>
              <w:right w:val="single" w:sz="4" w:space="0" w:color="auto"/>
            </w:tcBorders>
          </w:tcPr>
          <w:p w14:paraId="51437D21" w14:textId="77777777" w:rsidR="00B65D9D" w:rsidRDefault="00B65D9D" w:rsidP="00731243">
            <w:pPr>
              <w:tabs>
                <w:tab w:val="left" w:pos="-1440"/>
                <w:tab w:val="left" w:pos="-720"/>
                <w:tab w:val="left" w:pos="0"/>
                <w:tab w:val="left" w:pos="655"/>
              </w:tabs>
              <w:spacing w:before="150" w:after="43"/>
              <w:jc w:val="center"/>
            </w:pPr>
            <w:r>
              <w:t>2.68</w:t>
            </w:r>
          </w:p>
        </w:tc>
      </w:tr>
      <w:tr w:rsidR="00B65D9D" w14:paraId="48D8A8E1" w14:textId="77777777" w:rsidTr="00731243">
        <w:trPr>
          <w:cantSplit/>
        </w:trPr>
        <w:tc>
          <w:tcPr>
            <w:tcW w:w="4867" w:type="dxa"/>
            <w:tcBorders>
              <w:top w:val="single" w:sz="4" w:space="0" w:color="000000"/>
              <w:left w:val="single" w:sz="4" w:space="0" w:color="auto"/>
              <w:bottom w:val="nil"/>
              <w:right w:val="nil"/>
            </w:tcBorders>
          </w:tcPr>
          <w:p w14:paraId="7AF144D4" w14:textId="77777777" w:rsidR="00B65D9D" w:rsidRDefault="00B65D9D" w:rsidP="00731243">
            <w:pPr>
              <w:tabs>
                <w:tab w:val="left" w:pos="-1440"/>
                <w:tab w:val="left" w:pos="-720"/>
                <w:tab w:val="left" w:pos="0"/>
                <w:tab w:val="left" w:pos="655"/>
              </w:tabs>
              <w:spacing w:before="150" w:after="43"/>
            </w:pPr>
            <w:r>
              <w:t>Route 4/Weston Road</w:t>
            </w:r>
          </w:p>
        </w:tc>
        <w:tc>
          <w:tcPr>
            <w:tcW w:w="1910" w:type="dxa"/>
            <w:tcBorders>
              <w:top w:val="single" w:sz="4" w:space="0" w:color="000000"/>
              <w:left w:val="single" w:sz="4" w:space="0" w:color="000000"/>
              <w:bottom w:val="single" w:sz="4" w:space="0" w:color="auto"/>
              <w:right w:val="nil"/>
            </w:tcBorders>
          </w:tcPr>
          <w:p w14:paraId="14EA72DA" w14:textId="77777777" w:rsidR="00B65D9D" w:rsidRDefault="00B65D9D" w:rsidP="00731243">
            <w:pPr>
              <w:tabs>
                <w:tab w:val="left" w:pos="-1440"/>
                <w:tab w:val="left" w:pos="-720"/>
                <w:tab w:val="left" w:pos="0"/>
                <w:tab w:val="left" w:pos="655"/>
              </w:tabs>
              <w:spacing w:before="150" w:after="43"/>
              <w:jc w:val="center"/>
            </w:pPr>
            <w:r>
              <w:t>14</w:t>
            </w:r>
          </w:p>
        </w:tc>
        <w:tc>
          <w:tcPr>
            <w:tcW w:w="2044" w:type="dxa"/>
            <w:tcBorders>
              <w:top w:val="single" w:sz="4" w:space="0" w:color="000000"/>
              <w:left w:val="single" w:sz="4" w:space="0" w:color="000000"/>
              <w:bottom w:val="nil"/>
              <w:right w:val="single" w:sz="4" w:space="0" w:color="auto"/>
            </w:tcBorders>
          </w:tcPr>
          <w:p w14:paraId="0144D62A" w14:textId="77777777" w:rsidR="00B65D9D" w:rsidRDefault="00B65D9D" w:rsidP="00731243">
            <w:pPr>
              <w:tabs>
                <w:tab w:val="left" w:pos="-1440"/>
                <w:tab w:val="left" w:pos="-720"/>
                <w:tab w:val="left" w:pos="0"/>
                <w:tab w:val="left" w:pos="655"/>
              </w:tabs>
              <w:spacing w:before="150" w:after="43"/>
              <w:jc w:val="center"/>
            </w:pPr>
            <w:r>
              <w:t>1.82</w:t>
            </w:r>
          </w:p>
        </w:tc>
      </w:tr>
      <w:tr w:rsidR="00B65D9D" w14:paraId="6E4C60AB" w14:textId="77777777" w:rsidTr="00731243">
        <w:trPr>
          <w:cantSplit/>
        </w:trPr>
        <w:tc>
          <w:tcPr>
            <w:tcW w:w="4867" w:type="dxa"/>
            <w:tcBorders>
              <w:top w:val="single" w:sz="4" w:space="0" w:color="000000"/>
              <w:left w:val="single" w:sz="4" w:space="0" w:color="auto"/>
              <w:bottom w:val="single" w:sz="4" w:space="0" w:color="auto"/>
              <w:right w:val="single" w:sz="4" w:space="0" w:color="auto"/>
            </w:tcBorders>
          </w:tcPr>
          <w:p w14:paraId="3AD38C3E" w14:textId="77777777" w:rsidR="00B65D9D" w:rsidRDefault="00B65D9D" w:rsidP="00731243">
            <w:pPr>
              <w:tabs>
                <w:tab w:val="left" w:pos="-1440"/>
                <w:tab w:val="left" w:pos="-720"/>
                <w:tab w:val="left" w:pos="0"/>
                <w:tab w:val="left" w:pos="655"/>
              </w:tabs>
              <w:spacing w:before="150" w:after="43"/>
            </w:pPr>
            <w:r>
              <w:t>Center Bridge Road/Upper Street</w:t>
            </w:r>
          </w:p>
        </w:tc>
        <w:tc>
          <w:tcPr>
            <w:tcW w:w="1910" w:type="dxa"/>
            <w:tcBorders>
              <w:top w:val="single" w:sz="4" w:space="0" w:color="auto"/>
              <w:left w:val="single" w:sz="4" w:space="0" w:color="auto"/>
              <w:bottom w:val="single" w:sz="4" w:space="0" w:color="auto"/>
              <w:right w:val="single" w:sz="4" w:space="0" w:color="auto"/>
            </w:tcBorders>
          </w:tcPr>
          <w:p w14:paraId="60B7F6EB" w14:textId="77777777" w:rsidR="00B65D9D" w:rsidRDefault="00B65D9D" w:rsidP="00731243">
            <w:pPr>
              <w:tabs>
                <w:tab w:val="left" w:pos="-1440"/>
                <w:tab w:val="left" w:pos="-720"/>
                <w:tab w:val="left" w:pos="0"/>
                <w:tab w:val="left" w:pos="655"/>
              </w:tabs>
              <w:spacing w:before="150" w:after="43"/>
              <w:jc w:val="center"/>
            </w:pPr>
            <w:r>
              <w:t>10</w:t>
            </w:r>
          </w:p>
        </w:tc>
        <w:tc>
          <w:tcPr>
            <w:tcW w:w="2044" w:type="dxa"/>
            <w:tcBorders>
              <w:top w:val="single" w:sz="4" w:space="0" w:color="000000"/>
              <w:left w:val="single" w:sz="4" w:space="0" w:color="auto"/>
              <w:bottom w:val="nil"/>
              <w:right w:val="single" w:sz="4" w:space="0" w:color="auto"/>
            </w:tcBorders>
          </w:tcPr>
          <w:p w14:paraId="0C8891C1" w14:textId="77777777" w:rsidR="00B65D9D" w:rsidRDefault="00B65D9D" w:rsidP="00731243">
            <w:pPr>
              <w:tabs>
                <w:tab w:val="left" w:pos="-1440"/>
                <w:tab w:val="left" w:pos="-720"/>
                <w:tab w:val="left" w:pos="0"/>
                <w:tab w:val="left" w:pos="655"/>
              </w:tabs>
              <w:spacing w:before="150" w:after="43"/>
              <w:jc w:val="center"/>
            </w:pPr>
            <w:r>
              <w:t>3.62</w:t>
            </w:r>
          </w:p>
        </w:tc>
      </w:tr>
      <w:tr w:rsidR="00B65D9D" w14:paraId="32BDF8A7" w14:textId="77777777" w:rsidTr="00731243">
        <w:trPr>
          <w:cantSplit/>
        </w:trPr>
        <w:tc>
          <w:tcPr>
            <w:tcW w:w="4867" w:type="dxa"/>
            <w:tcBorders>
              <w:top w:val="single" w:sz="4" w:space="0" w:color="auto"/>
              <w:left w:val="single" w:sz="4" w:space="0" w:color="auto"/>
              <w:bottom w:val="single" w:sz="4" w:space="0" w:color="auto"/>
              <w:right w:val="single" w:sz="4" w:space="0" w:color="auto"/>
            </w:tcBorders>
          </w:tcPr>
          <w:p w14:paraId="03256BDF" w14:textId="77777777" w:rsidR="00B65D9D" w:rsidRDefault="00B65D9D" w:rsidP="00731243">
            <w:pPr>
              <w:tabs>
                <w:tab w:val="left" w:pos="-1440"/>
                <w:tab w:val="left" w:pos="-720"/>
                <w:tab w:val="left" w:pos="0"/>
                <w:tab w:val="left" w:pos="655"/>
              </w:tabs>
              <w:spacing w:before="150" w:after="43"/>
            </w:pPr>
            <w:r>
              <w:t>Source:  Maine Department of Transportation</w:t>
            </w:r>
          </w:p>
        </w:tc>
        <w:tc>
          <w:tcPr>
            <w:tcW w:w="1910" w:type="dxa"/>
            <w:tcBorders>
              <w:top w:val="single" w:sz="4" w:space="0" w:color="auto"/>
              <w:left w:val="single" w:sz="4" w:space="0" w:color="auto"/>
              <w:bottom w:val="single" w:sz="4" w:space="0" w:color="auto"/>
            </w:tcBorders>
          </w:tcPr>
          <w:p w14:paraId="4DA80548" w14:textId="77777777" w:rsidR="00B65D9D" w:rsidRDefault="00B65D9D" w:rsidP="00731243">
            <w:pPr>
              <w:tabs>
                <w:tab w:val="left" w:pos="-1440"/>
                <w:tab w:val="left" w:pos="-720"/>
                <w:tab w:val="left" w:pos="0"/>
                <w:tab w:val="left" w:pos="655"/>
              </w:tabs>
              <w:spacing w:before="150" w:after="43"/>
              <w:jc w:val="center"/>
            </w:pPr>
          </w:p>
        </w:tc>
        <w:tc>
          <w:tcPr>
            <w:tcW w:w="2044" w:type="dxa"/>
            <w:tcBorders>
              <w:top w:val="single" w:sz="4" w:space="0" w:color="000000"/>
              <w:left w:val="single" w:sz="4" w:space="0" w:color="000000"/>
              <w:bottom w:val="single" w:sz="4" w:space="0" w:color="auto"/>
              <w:right w:val="single" w:sz="4" w:space="0" w:color="auto"/>
            </w:tcBorders>
          </w:tcPr>
          <w:p w14:paraId="41DF68A2" w14:textId="77777777" w:rsidR="00B65D9D" w:rsidRDefault="00B65D9D" w:rsidP="00731243">
            <w:pPr>
              <w:tabs>
                <w:tab w:val="left" w:pos="-1440"/>
                <w:tab w:val="left" w:pos="-720"/>
                <w:tab w:val="left" w:pos="0"/>
                <w:tab w:val="left" w:pos="655"/>
              </w:tabs>
              <w:spacing w:before="150" w:after="43"/>
              <w:jc w:val="center"/>
            </w:pPr>
          </w:p>
        </w:tc>
      </w:tr>
    </w:tbl>
    <w:p w14:paraId="3CF8E46D" w14:textId="77777777"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pPr>
      <w:r>
        <w:t>*Maine Public Crash Query Tool, Maine Department of Transportation</w:t>
      </w:r>
    </w:p>
    <w:p w14:paraId="3360078F" w14:textId="7671B2E3" w:rsidR="00B65D9D" w:rsidRDefault="00B65D9D" w:rsidP="00B65D9D">
      <w:pPr>
        <w:tabs>
          <w:tab w:val="left" w:pos="-1440"/>
          <w:tab w:val="left" w:pos="-720"/>
          <w:tab w:val="left" w:pos="0"/>
          <w:tab w:val="left" w:pos="655"/>
          <w:tab w:val="left" w:pos="5678"/>
          <w:tab w:val="left" w:pos="5787"/>
          <w:tab w:val="left" w:pos="5896"/>
          <w:tab w:val="left" w:pos="7862"/>
          <w:tab w:val="left" w:pos="7971"/>
          <w:tab w:val="left" w:pos="8080"/>
        </w:tabs>
        <w:spacing w:after="42"/>
      </w:pPr>
      <w:r>
        <w:t>**Maine Chapter, Institute of Transportation Engineers</w:t>
      </w:r>
    </w:p>
    <w:p w14:paraId="02E8A54E" w14:textId="71CC53E7" w:rsidR="003256F8" w:rsidRDefault="003256F8" w:rsidP="00B65D9D">
      <w:pPr>
        <w:tabs>
          <w:tab w:val="left" w:pos="-1440"/>
          <w:tab w:val="left" w:pos="-720"/>
          <w:tab w:val="left" w:pos="0"/>
          <w:tab w:val="left" w:pos="655"/>
          <w:tab w:val="left" w:pos="5678"/>
          <w:tab w:val="left" w:pos="5787"/>
          <w:tab w:val="left" w:pos="5896"/>
          <w:tab w:val="left" w:pos="7862"/>
          <w:tab w:val="left" w:pos="7971"/>
          <w:tab w:val="left" w:pos="8080"/>
        </w:tabs>
        <w:spacing w:after="42"/>
      </w:pPr>
    </w:p>
    <w:p w14:paraId="25B01F65" w14:textId="77777777" w:rsidR="003256F8" w:rsidRDefault="003256F8" w:rsidP="003256F8">
      <w:pPr>
        <w:tabs>
          <w:tab w:val="left" w:pos="-1440"/>
          <w:tab w:val="left" w:pos="-720"/>
          <w:tab w:val="left" w:pos="0"/>
          <w:tab w:val="left" w:pos="655"/>
          <w:tab w:val="left" w:pos="5678"/>
          <w:tab w:val="left" w:pos="5787"/>
          <w:tab w:val="left" w:pos="5896"/>
          <w:tab w:val="left" w:pos="7862"/>
          <w:tab w:val="left" w:pos="7971"/>
          <w:tab w:val="left" w:pos="8080"/>
        </w:tabs>
        <w:spacing w:after="42"/>
      </w:pPr>
      <w:proofErr w:type="gramStart"/>
      <w:r>
        <w:t>At this time</w:t>
      </w:r>
      <w:proofErr w:type="gramEnd"/>
      <w:r>
        <w:t xml:space="preserve">, MDOT is proposing safety improvement projects at the intersections of Route 4/Route 117 and Route 4/219.  Those improvements are expected to address accidents at these intersections with projects expected to be constructed within the next two to five years.  No improvements are planned for the remaining intersections </w:t>
      </w:r>
      <w:proofErr w:type="gramStart"/>
      <w:r>
        <w:t>at this time</w:t>
      </w:r>
      <w:proofErr w:type="gramEnd"/>
      <w:r>
        <w:t>.</w:t>
      </w:r>
    </w:p>
    <w:p w14:paraId="4E840A56" w14:textId="77777777"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A8D7197" w14:textId="77777777"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Retrograde Arterial </w:t>
      </w:r>
      <w:r>
        <w:rPr>
          <w:b/>
          <w:bCs/>
        </w:rPr>
        <w:fldChar w:fldCharType="begin"/>
      </w:r>
      <w:r>
        <w:rPr>
          <w:b/>
          <w:bCs/>
        </w:rPr>
        <w:instrText>tc "Retrograde Arterial " \l 2</w:instrText>
      </w:r>
      <w:r>
        <w:rPr>
          <w:b/>
          <w:bCs/>
        </w:rPr>
        <w:fldChar w:fldCharType="end"/>
      </w:r>
    </w:p>
    <w:p w14:paraId="5F4B7A5B" w14:textId="77777777"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628E117" w14:textId="55381861"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r>
        <w:t xml:space="preserve">Route 4 in Turner has been classified as a retrograde arterial by the Maine Department of Transportation. </w:t>
      </w:r>
      <w:r w:rsidR="008F49CF">
        <w:t xml:space="preserve"> </w:t>
      </w:r>
      <w:r>
        <w:t xml:space="preserve">A retrograde arterial is a mobility arterial where the access related crash-per-mile rate exceeded the 1999 statewide average for arterials of the same posted speed limit. </w:t>
      </w:r>
      <w:r w:rsidR="008F49CF">
        <w:t xml:space="preserve"> </w:t>
      </w:r>
      <w:r>
        <w:t xml:space="preserve">Access to retrograde arterials will be regulated by the Maine Department of Transportation through driveway and entrance permits. </w:t>
      </w:r>
    </w:p>
    <w:p w14:paraId="19502E10" w14:textId="77777777"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3403D549" w14:textId="2CE6C330" w:rsidR="00B65D9D" w:rsidDel="00BB282C"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rPr>
          <w:del w:id="112" w:author="manager@megalink.net" w:date="2023-04-12T18:49:00Z"/>
        </w:rPr>
      </w:pPr>
      <w:del w:id="113" w:author="manager@megalink.net" w:date="2023-04-12T18:49:00Z">
        <w:r w:rsidDel="00BB282C">
          <w:rPr>
            <w:b/>
            <w:bCs/>
          </w:rPr>
          <w:delText xml:space="preserve">Airport Facilities </w:delText>
        </w:r>
        <w:r w:rsidDel="00BB282C">
          <w:rPr>
            <w:b/>
            <w:bCs/>
          </w:rPr>
          <w:fldChar w:fldCharType="begin"/>
        </w:r>
        <w:r w:rsidDel="00BB282C">
          <w:rPr>
            <w:b/>
            <w:bCs/>
          </w:rPr>
          <w:delInstrText>tc "Airport Facilities " \l 2</w:delInstrText>
        </w:r>
        <w:r w:rsidDel="00BB282C">
          <w:rPr>
            <w:b/>
            <w:bCs/>
          </w:rPr>
          <w:fldChar w:fldCharType="end"/>
        </w:r>
      </w:del>
    </w:p>
    <w:p w14:paraId="121A1136" w14:textId="2BDACA9A" w:rsidR="00B65D9D" w:rsidDel="00BB282C"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rPr>
          <w:del w:id="114" w:author="manager@megalink.net" w:date="2023-04-12T18:49:00Z"/>
        </w:rPr>
      </w:pPr>
    </w:p>
    <w:p w14:paraId="2E092845" w14:textId="0EF675F3" w:rsidR="00B65D9D" w:rsidDel="00BB282C"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rPr>
          <w:del w:id="115" w:author="manager@megalink.net" w:date="2023-04-12T18:49:00Z"/>
        </w:rPr>
      </w:pPr>
      <w:del w:id="116" w:author="manager@megalink.net" w:date="2023-04-12T18:49:00Z">
        <w:r w:rsidDel="00BB282C">
          <w:delText xml:space="preserve">Turner Aviation (Twitchell’s Airport), located at South Turner, and Twitchell’s Seaplane Base, located on Gulf Island Pond, are defined by the Maine Department of Transportation as a privately owned commercial airport.  The airport is designated as a utility airport with Runway </w:delText>
        </w:r>
        <w:r w:rsidR="005B3E05" w:rsidDel="00BB282C">
          <w:delText>11-29</w:delText>
        </w:r>
        <w:r w:rsidDel="00BB282C">
          <w:delText>, 2,000 ft. in length and Runway 12-30, 2,340 ft. in length.  The airport provides fuel and aircraft repair.</w:delText>
        </w:r>
        <w:r w:rsidR="003C7B9E" w:rsidDel="00BB282C">
          <w:delText xml:space="preserve">  The Committee recommends that the Town look into the possibility of keeping the airport functiona</w:delText>
        </w:r>
        <w:r w:rsidR="005206CB" w:rsidDel="00BB282C">
          <w:delText>l</w:delText>
        </w:r>
        <w:r w:rsidR="003C7B9E" w:rsidDel="00BB282C">
          <w:delText xml:space="preserve"> as a municipal or private airport facility.</w:delText>
        </w:r>
      </w:del>
    </w:p>
    <w:p w14:paraId="305A9DA2" w14:textId="2017B024" w:rsidR="00B65D9D" w:rsidDel="00BB282C"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rPr>
          <w:del w:id="117" w:author="manager@megalink.net" w:date="2023-04-12T18:49:00Z"/>
        </w:rPr>
      </w:pPr>
    </w:p>
    <w:p w14:paraId="1F5E1D08" w14:textId="77777777"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Sidewalks </w:t>
      </w:r>
      <w:r>
        <w:rPr>
          <w:b/>
          <w:bCs/>
        </w:rPr>
        <w:fldChar w:fldCharType="begin"/>
      </w:r>
      <w:r>
        <w:rPr>
          <w:b/>
          <w:bCs/>
        </w:rPr>
        <w:instrText>tc "Sidewalks " \l 2</w:instrText>
      </w:r>
      <w:r>
        <w:rPr>
          <w:b/>
          <w:bCs/>
        </w:rPr>
        <w:fldChar w:fldCharType="end"/>
      </w:r>
    </w:p>
    <w:p w14:paraId="788C72D3" w14:textId="77777777"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F1E0E53" w14:textId="437CB1A4"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 only sidewalks found in Turner are located on Lower Street from the Leavitt Area High School parking lot entrance to Route 117(Turner Center Road) on the bridge that crosses the </w:t>
      </w:r>
      <w:proofErr w:type="spellStart"/>
      <w:r>
        <w:t>Nezinscot</w:t>
      </w:r>
      <w:proofErr w:type="spellEnd"/>
      <w:r>
        <w:t xml:space="preserve"> River in Turner Village and the remnants of a </w:t>
      </w:r>
      <w:proofErr w:type="gramStart"/>
      <w:r>
        <w:t>side walk</w:t>
      </w:r>
      <w:proofErr w:type="gramEnd"/>
      <w:r>
        <w:t xml:space="preserve"> on the easterly side of a portion of Main Street in Turner Village. </w:t>
      </w:r>
      <w:r w:rsidR="008F49CF">
        <w:t xml:space="preserve"> </w:t>
      </w:r>
      <w:r>
        <w:t>The total length of sidewa</w:t>
      </w:r>
      <w:r w:rsidR="005C47BA">
        <w:t>lks in Turner is approximately 1,6</w:t>
      </w:r>
      <w:r>
        <w:t>00 feet</w:t>
      </w:r>
      <w:r w:rsidR="005C47BA">
        <w:t>, this includes the new sidewalk from Cobb Rd intersection to Caldwell Field</w:t>
      </w:r>
      <w:r>
        <w:t>.</w:t>
      </w:r>
    </w:p>
    <w:p w14:paraId="7F1861C9" w14:textId="77777777" w:rsidR="00B65D9D" w:rsidRDefault="00B65D9D" w:rsidP="00B65D9D">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656C61D7" w14:textId="1DC58B95" w:rsidR="00BD72EF" w:rsidRDefault="00B65D9D"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r>
        <w:t>In Turner Center</w:t>
      </w:r>
      <w:r w:rsidR="008F49CF">
        <w:t>,</w:t>
      </w:r>
      <w:r>
        <w:t xml:space="preserve"> there is a need for additional sidewalks to serve school pedestrian traffic. </w:t>
      </w:r>
      <w:r w:rsidR="008F49CF">
        <w:t xml:space="preserve"> </w:t>
      </w:r>
      <w:r>
        <w:t xml:space="preserve">The area along Turner Center Road and Cobb Road to the Turner Primary School are priority locations. </w:t>
      </w:r>
      <w:r w:rsidR="00BD72EF">
        <w:t xml:space="preserve"> </w:t>
      </w:r>
    </w:p>
    <w:p w14:paraId="322CD02C"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C3AE3B3" w14:textId="77777777" w:rsidR="009317A4" w:rsidRPr="00C36718" w:rsidRDefault="009317A4" w:rsidP="009317A4">
      <w:pPr>
        <w:rPr>
          <w:b/>
          <w:bCs/>
        </w:rPr>
      </w:pPr>
      <w:r w:rsidRPr="00C36718">
        <w:rPr>
          <w:b/>
          <w:bCs/>
        </w:rPr>
        <w:t>State Highway Improvement Plan</w:t>
      </w:r>
    </w:p>
    <w:p w14:paraId="415C7A7F" w14:textId="77777777" w:rsidR="009317A4" w:rsidRPr="00C36718" w:rsidRDefault="009317A4" w:rsidP="009317A4">
      <w:pPr>
        <w:rPr>
          <w:b/>
          <w:bCs/>
        </w:rPr>
      </w:pPr>
      <w:r w:rsidRPr="00C36718">
        <w:rPr>
          <w:b/>
          <w:bCs/>
        </w:rPr>
        <w:t>2018 - 2020</w:t>
      </w:r>
    </w:p>
    <w:p w14:paraId="13D42B49" w14:textId="77777777" w:rsidR="009317A4" w:rsidRPr="00C36718" w:rsidRDefault="009317A4" w:rsidP="009317A4">
      <w:pPr>
        <w:rPr>
          <w:b/>
        </w:rPr>
      </w:pPr>
    </w:p>
    <w:p w14:paraId="4D8D5E7E" w14:textId="77777777" w:rsidR="009317A4" w:rsidRPr="00C36718" w:rsidRDefault="009317A4" w:rsidP="009317A4">
      <w:r w:rsidRPr="00C36718">
        <w:t>Bridge Replacement &amp; Rehabilitation</w:t>
      </w:r>
    </w:p>
    <w:p w14:paraId="436EF2D9" w14:textId="77777777" w:rsidR="009317A4" w:rsidRPr="00C36718" w:rsidRDefault="009317A4" w:rsidP="009317A4">
      <w:r w:rsidRPr="00C36718">
        <w:t>North Parish Bridge / replacement</w:t>
      </w:r>
    </w:p>
    <w:p w14:paraId="126737F7" w14:textId="77777777" w:rsidR="009317A4" w:rsidRPr="00C36718" w:rsidRDefault="009317A4" w:rsidP="009317A4">
      <w:r w:rsidRPr="00C36718">
        <w:t>Martin Stream Bridge / substructure rehabilitation</w:t>
      </w:r>
    </w:p>
    <w:p w14:paraId="1CDABD00" w14:textId="77777777" w:rsidR="009317A4" w:rsidRPr="00C36718" w:rsidRDefault="009317A4" w:rsidP="009317A4">
      <w:r w:rsidRPr="00C36718">
        <w:t xml:space="preserve">Russell Bridge / East Hebron Rd / repairing drains &amp; </w:t>
      </w:r>
      <w:proofErr w:type="gramStart"/>
      <w:r w:rsidRPr="00C36718">
        <w:t>joint</w:t>
      </w:r>
      <w:proofErr w:type="gramEnd"/>
    </w:p>
    <w:p w14:paraId="0E915A4E" w14:textId="77777777" w:rsidR="009317A4" w:rsidRPr="00C36718" w:rsidRDefault="009317A4" w:rsidP="009317A4">
      <w:r w:rsidRPr="00C36718">
        <w:t>Turner Center Bridge / Rt. 117 / bridge repainting</w:t>
      </w:r>
    </w:p>
    <w:p w14:paraId="794229BD" w14:textId="77777777" w:rsidR="009317A4" w:rsidRPr="00C36718" w:rsidRDefault="009317A4" w:rsidP="009317A4"/>
    <w:p w14:paraId="7A483BD5" w14:textId="77777777" w:rsidR="009317A4" w:rsidRPr="00C36718" w:rsidRDefault="009317A4" w:rsidP="009317A4">
      <w:r w:rsidRPr="00C36718">
        <w:t>Road Reconstruction</w:t>
      </w:r>
    </w:p>
    <w:p w14:paraId="402C441A" w14:textId="77777777" w:rsidR="009317A4" w:rsidRPr="00C36718" w:rsidRDefault="009317A4" w:rsidP="009317A4">
      <w:r w:rsidRPr="00C36718">
        <w:t>Rt. 4 / From Upper Street northerly 11.18 miles</w:t>
      </w:r>
    </w:p>
    <w:p w14:paraId="7D3D7EAC" w14:textId="77777777" w:rsidR="009317A4" w:rsidRPr="00C36718" w:rsidRDefault="009317A4" w:rsidP="009317A4"/>
    <w:p w14:paraId="3B317589" w14:textId="77777777" w:rsidR="009317A4" w:rsidRPr="00C36718" w:rsidRDefault="009317A4" w:rsidP="009317A4">
      <w:r w:rsidRPr="00C36718">
        <w:t>Safety Improvements</w:t>
      </w:r>
    </w:p>
    <w:p w14:paraId="7376D5B8" w14:textId="77777777" w:rsidR="009317A4" w:rsidRPr="00C36718" w:rsidRDefault="009317A4" w:rsidP="009317A4">
      <w:r w:rsidRPr="00C36718">
        <w:t xml:space="preserve">Rt. 4 / .12 miles north of Mason Rd. extending northerly .06 </w:t>
      </w:r>
      <w:proofErr w:type="gramStart"/>
      <w:r w:rsidRPr="00C36718">
        <w:t>miles</w:t>
      </w:r>
      <w:proofErr w:type="gramEnd"/>
    </w:p>
    <w:p w14:paraId="275DC1E5" w14:textId="753BD2A2" w:rsidR="00C36718" w:rsidRDefault="00C36718">
      <w:pPr>
        <w:rPr>
          <w:b/>
          <w:bCs/>
        </w:rPr>
      </w:pPr>
      <w:bookmarkStart w:id="118" w:name="Outdoor_Recreation_Resources"/>
      <w:bookmarkEnd w:id="118"/>
      <w:r>
        <w:rPr>
          <w:b/>
          <w:bCs/>
        </w:rPr>
        <w:br w:type="page"/>
      </w:r>
    </w:p>
    <w:p w14:paraId="5D285851" w14:textId="472F7115"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rPr>
      </w:pPr>
      <w:r>
        <w:rPr>
          <w:b/>
          <w:bCs/>
        </w:rPr>
        <w:t>OUTDOOR RECREATION RESOURCES</w:t>
      </w:r>
      <w:r>
        <w:fldChar w:fldCharType="begin"/>
      </w:r>
      <w:r>
        <w:rPr>
          <w:b/>
          <w:bCs/>
        </w:rPr>
        <w:instrText>tc "OUTDOOR RECREATION RESOURCES"</w:instrText>
      </w:r>
      <w:r>
        <w:rPr>
          <w:b/>
          <w:bCs/>
        </w:rPr>
        <w:fldChar w:fldCharType="end"/>
      </w:r>
    </w:p>
    <w:p w14:paraId="6FD0F9AF"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3F079BBF" w14:textId="507BD08F" w:rsidR="00FD49F2" w:rsidRDefault="00620D60"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r>
        <w:rPr>
          <w:b/>
          <w:bCs/>
        </w:rPr>
        <w:t>Findings and Trends 2002 - 2018</w:t>
      </w:r>
    </w:p>
    <w:p w14:paraId="21EEBAE4"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5E8481C3" w14:textId="77777777" w:rsidR="00FD49F2" w:rsidRDefault="00FD49F2"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1C72F3E1" w14:textId="5CC5BCB7" w:rsidR="00FD49F2" w:rsidRDefault="00FD49F2"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1260" w:right="655" w:hanging="605"/>
        <w:rPr>
          <w:b/>
          <w:bCs/>
        </w:rPr>
      </w:pPr>
      <w:r>
        <w:rPr>
          <w:rFonts w:ascii="MS Mincho" w:eastAsia="MS Mincho" w:hAnsi="MS Mincho" w:cs="MS Mincho" w:hint="eastAsia"/>
          <w:b/>
          <w:bCs/>
        </w:rPr>
        <w:t>❖</w:t>
      </w:r>
      <w:r>
        <w:rPr>
          <w:b/>
          <w:bCs/>
        </w:rPr>
        <w:tab/>
        <w:t xml:space="preserve">The </w:t>
      </w:r>
      <w:r w:rsidR="00620D60">
        <w:rPr>
          <w:b/>
          <w:bCs/>
        </w:rPr>
        <w:t xml:space="preserve">Turner Athletic </w:t>
      </w:r>
      <w:r w:rsidR="00320E6B">
        <w:rPr>
          <w:b/>
          <w:bCs/>
        </w:rPr>
        <w:t>Association</w:t>
      </w:r>
      <w:r>
        <w:rPr>
          <w:b/>
          <w:bCs/>
        </w:rPr>
        <w:t xml:space="preserve"> has added new recreation fields</w:t>
      </w:r>
      <w:r w:rsidR="00BB0DD5">
        <w:rPr>
          <w:b/>
          <w:bCs/>
        </w:rPr>
        <w:t>.</w:t>
      </w:r>
    </w:p>
    <w:p w14:paraId="0102B0A5" w14:textId="77777777" w:rsidR="00FD49F2" w:rsidRDefault="00FD49F2"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1260" w:right="655" w:hanging="605"/>
        <w:rPr>
          <w:b/>
          <w:bCs/>
        </w:rPr>
      </w:pPr>
    </w:p>
    <w:p w14:paraId="5F3F5C5E" w14:textId="77777777" w:rsidR="00FD49F2" w:rsidRDefault="00FD49F2"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1260" w:right="655" w:hanging="605"/>
        <w:rPr>
          <w:b/>
          <w:bCs/>
        </w:rPr>
      </w:pPr>
      <w:r>
        <w:rPr>
          <w:rFonts w:ascii="MS Mincho" w:eastAsia="MS Mincho" w:hAnsi="MS Mincho" w:cs="MS Mincho" w:hint="eastAsia"/>
          <w:b/>
          <w:bCs/>
        </w:rPr>
        <w:t>❖</w:t>
      </w:r>
      <w:r>
        <w:rPr>
          <w:b/>
          <w:bCs/>
        </w:rPr>
        <w:tab/>
        <w:t>Traditional outdoor recreation opportunities may decrease as the result of land posting.</w:t>
      </w:r>
    </w:p>
    <w:p w14:paraId="1CC7655B" w14:textId="77777777" w:rsidR="00FD49F2" w:rsidRDefault="00FD49F2"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655" w:right="655"/>
        <w:rPr>
          <w:b/>
          <w:bCs/>
        </w:rPr>
      </w:pPr>
    </w:p>
    <w:p w14:paraId="288825E2" w14:textId="77777777" w:rsidR="00FD49F2" w:rsidRDefault="00FD49F2"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1260" w:right="655" w:hanging="605"/>
        <w:rPr>
          <w:b/>
          <w:bCs/>
        </w:rPr>
      </w:pPr>
      <w:r>
        <w:rPr>
          <w:rFonts w:ascii="MS Mincho" w:eastAsia="MS Mincho" w:hAnsi="MS Mincho" w:cs="MS Mincho" w:hint="eastAsia"/>
          <w:b/>
          <w:bCs/>
        </w:rPr>
        <w:t>❖</w:t>
      </w:r>
      <w:r>
        <w:rPr>
          <w:b/>
          <w:bCs/>
        </w:rPr>
        <w:tab/>
        <w:t>Additional outdoor recreation facilities will be needed over the next ten years.</w:t>
      </w:r>
    </w:p>
    <w:p w14:paraId="0A221011" w14:textId="77777777" w:rsidR="00FD49F2" w:rsidRDefault="00FD49F2"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rPr>
          <w:b/>
          <w:bCs/>
        </w:rPr>
      </w:pPr>
    </w:p>
    <w:p w14:paraId="57CF2228"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405E4B66"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r>
        <w:rPr>
          <w:b/>
          <w:bCs/>
        </w:rPr>
        <w:tab/>
      </w:r>
      <w:r>
        <w:rPr>
          <w:b/>
          <w:bCs/>
        </w:rPr>
        <w:tab/>
      </w:r>
    </w:p>
    <w:p w14:paraId="7C7F4CFC"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r>
        <w:rPr>
          <w:b/>
          <w:bCs/>
        </w:rPr>
        <w:t xml:space="preserve">Introduction </w:t>
      </w:r>
      <w:r>
        <w:fldChar w:fldCharType="begin"/>
      </w:r>
      <w:r>
        <w:rPr>
          <w:b/>
          <w:bCs/>
        </w:rPr>
        <w:instrText>tc "Introduction " \l 2</w:instrText>
      </w:r>
      <w:r>
        <w:rPr>
          <w:b/>
          <w:bCs/>
        </w:rPr>
        <w:fldChar w:fldCharType="end"/>
      </w:r>
    </w:p>
    <w:p w14:paraId="3AB963F2"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4EE65C9B" w14:textId="0607275A" w:rsidR="003256F8" w:rsidRDefault="003256F8" w:rsidP="003256F8">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Most public recreation facilities in Turner are associated with the school system. Recreation oriented facilities owned directly by the Town have expanded over the past ten years and include the town beach at Bear Pond, boat launching area at Pleasant Pond, the </w:t>
      </w:r>
      <w:proofErr w:type="spellStart"/>
      <w:r>
        <w:t>Boofy</w:t>
      </w:r>
      <w:proofErr w:type="spellEnd"/>
      <w:r>
        <w:t xml:space="preserve"> Quimby Memorial Center in North Turner and baseball fields on the Cobb Road.  Recently, the Turner Athletic Association (TAA) has purchased property from the Cal</w:t>
      </w:r>
      <w:r w:rsidR="00620D60">
        <w:t>d</w:t>
      </w:r>
      <w:r>
        <w:t>well Family in Turner Center.  TAA has developed practice fields at this location and is actively raising funds for a multi-million dollar, indoor/outdoor sp</w:t>
      </w:r>
      <w:r w:rsidR="000D0254">
        <w:t>orts complex at this location.</w:t>
      </w:r>
    </w:p>
    <w:p w14:paraId="767B755B" w14:textId="77777777" w:rsidR="003256F8" w:rsidRDefault="003256F8" w:rsidP="003256F8">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9521619" w14:textId="255088A7" w:rsidR="003256F8" w:rsidRDefault="003256F8" w:rsidP="003256F8">
      <w:pPr>
        <w:tabs>
          <w:tab w:val="left" w:pos="-1181"/>
          <w:tab w:val="left" w:pos="-720"/>
          <w:tab w:val="left" w:pos="0"/>
          <w:tab w:val="left" w:pos="655"/>
          <w:tab w:val="left" w:pos="5678"/>
          <w:tab w:val="left" w:pos="5787"/>
          <w:tab w:val="left" w:pos="7200"/>
          <w:tab w:val="left" w:pos="7862"/>
          <w:tab w:val="left" w:pos="7971"/>
          <w:tab w:val="left" w:pos="8080"/>
        </w:tabs>
        <w:spacing w:after="42"/>
      </w:pPr>
      <w:r w:rsidRPr="00E150CB">
        <w:t>Recreation in Turner, as in many rural communities, has been non-facility oriented.  Traditional access to water bodies and woodlands has provided for many recreational opportunities with limited demands for facility</w:t>
      </w:r>
      <w:r w:rsidR="00EC6C41">
        <w:t>-</w:t>
      </w:r>
      <w:r w:rsidRPr="00E150CB">
        <w:t>oriented recreation.</w:t>
      </w:r>
    </w:p>
    <w:p w14:paraId="75B2E70E"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6B56E7AA"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00024E09"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Public/Semi-Public Recreational Facilities/Areas </w:t>
      </w:r>
      <w:r>
        <w:fldChar w:fldCharType="begin"/>
      </w:r>
      <w:r>
        <w:rPr>
          <w:b/>
          <w:bCs/>
        </w:rPr>
        <w:instrText>tc "Public/Semi-Public Recreational Facilities/Areas " \l 2</w:instrText>
      </w:r>
      <w:r>
        <w:rPr>
          <w:b/>
          <w:bCs/>
        </w:rPr>
        <w:fldChar w:fldCharType="end"/>
      </w:r>
    </w:p>
    <w:p w14:paraId="73786AAF"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2AC07C8" w14:textId="08BE41AE" w:rsidR="003256F8" w:rsidRDefault="00801918" w:rsidP="003256F8">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In 2009 Androscoggin Land Trust constructed a half-mile loop at the Jones-Bonney Turner Village Park on the land adjacent to Hannaford Supermarket that provides walking access to the </w:t>
      </w:r>
      <w:proofErr w:type="spellStart"/>
      <w:r>
        <w:t>Nezinscot</w:t>
      </w:r>
      <w:proofErr w:type="spellEnd"/>
      <w:r>
        <w:t xml:space="preserve"> River. </w:t>
      </w:r>
      <w:r w:rsidR="00FD49F2">
        <w:t xml:space="preserve">School Administrative District #52 owns and maintains </w:t>
      </w:r>
      <w:proofErr w:type="gramStart"/>
      <w:r w:rsidR="00FD49F2">
        <w:t>the majority of</w:t>
      </w:r>
      <w:proofErr w:type="gramEnd"/>
      <w:r w:rsidR="00FD49F2">
        <w:t xml:space="preserve"> the public recreational facilities in Turner.  Although these facilities are primarily utilized for school activities, the Turner Athletic Association enjoys a level of cooperation with the </w:t>
      </w:r>
      <w:proofErr w:type="gramStart"/>
      <w:r w:rsidR="00FD49F2">
        <w:t>District</w:t>
      </w:r>
      <w:proofErr w:type="gramEnd"/>
      <w:r w:rsidR="00FD49F2">
        <w:t xml:space="preserve"> and in the utilization of their various facilities.</w:t>
      </w:r>
      <w:r>
        <w:t xml:space="preserve"> </w:t>
      </w:r>
    </w:p>
    <w:p w14:paraId="37AF1954" w14:textId="32932763" w:rsidR="003256F8" w:rsidRDefault="003256F8" w:rsidP="003256F8">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525ADEED" w14:textId="77777777" w:rsidR="003256F8" w:rsidRDefault="003256F8" w:rsidP="003256F8">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4FECCB50" w14:textId="77777777" w:rsidR="005206CB" w:rsidRDefault="005206CB">
      <w:pPr>
        <w:rPr>
          <w:b/>
          <w:bCs/>
          <w:u w:val="single"/>
        </w:rPr>
      </w:pPr>
      <w:r>
        <w:rPr>
          <w:b/>
          <w:bCs/>
          <w:u w:val="single"/>
        </w:rPr>
        <w:br w:type="page"/>
      </w:r>
    </w:p>
    <w:p w14:paraId="5BC93ED8" w14:textId="3F9B9D42" w:rsidR="00FD49F2" w:rsidRDefault="00FD49F2" w:rsidP="003256F8">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u w:val="single"/>
        </w:rPr>
      </w:pPr>
      <w:r>
        <w:rPr>
          <w:b/>
          <w:bCs/>
          <w:u w:val="single"/>
        </w:rPr>
        <w:t>SAD #52 Recreation Facilities</w:t>
      </w:r>
    </w:p>
    <w:p w14:paraId="527CC25A"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pPr>
      <w:r>
        <w:rPr>
          <w:b/>
          <w:bCs/>
          <w:u w:val="single"/>
        </w:rPr>
        <w:t>Turner Center</w:t>
      </w:r>
    </w:p>
    <w:p w14:paraId="1738E764"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tbl>
      <w:tblPr>
        <w:tblW w:w="0" w:type="auto"/>
        <w:jc w:val="center"/>
        <w:tblLayout w:type="fixed"/>
        <w:tblCellMar>
          <w:left w:w="105" w:type="dxa"/>
          <w:right w:w="105" w:type="dxa"/>
        </w:tblCellMar>
        <w:tblLook w:val="04A0" w:firstRow="1" w:lastRow="0" w:firstColumn="1" w:lastColumn="0" w:noHBand="0" w:noVBand="1"/>
      </w:tblPr>
      <w:tblGrid>
        <w:gridCol w:w="3420"/>
        <w:gridCol w:w="2250"/>
      </w:tblGrid>
      <w:tr w:rsidR="00FD49F2" w:rsidRPr="00FD49F2" w14:paraId="680AE444" w14:textId="77777777" w:rsidTr="00FD49F2">
        <w:trPr>
          <w:cantSplit/>
          <w:jc w:val="center"/>
        </w:trPr>
        <w:tc>
          <w:tcPr>
            <w:tcW w:w="3420" w:type="dxa"/>
            <w:tcBorders>
              <w:top w:val="single" w:sz="4" w:space="0" w:color="000000"/>
              <w:left w:val="single" w:sz="4" w:space="0" w:color="000000"/>
              <w:bottom w:val="nil"/>
              <w:right w:val="nil"/>
            </w:tcBorders>
            <w:hideMark/>
          </w:tcPr>
          <w:p w14:paraId="7D11A1FE" w14:textId="77777777" w:rsidR="00FD49F2" w:rsidRDefault="00FD49F2">
            <w:pPr>
              <w:tabs>
                <w:tab w:val="left" w:pos="-1181"/>
                <w:tab w:val="left" w:pos="-720"/>
                <w:tab w:val="left" w:pos="0"/>
                <w:tab w:val="left" w:pos="655"/>
              </w:tabs>
              <w:spacing w:before="105" w:after="98" w:line="256" w:lineRule="auto"/>
              <w:jc w:val="center"/>
            </w:pPr>
            <w:r>
              <w:rPr>
                <w:b/>
                <w:bCs/>
              </w:rPr>
              <w:t>Type</w:t>
            </w:r>
          </w:p>
        </w:tc>
        <w:tc>
          <w:tcPr>
            <w:tcW w:w="2250" w:type="dxa"/>
            <w:tcBorders>
              <w:top w:val="single" w:sz="4" w:space="0" w:color="000000"/>
              <w:left w:val="single" w:sz="4" w:space="0" w:color="000000"/>
              <w:bottom w:val="nil"/>
              <w:right w:val="single" w:sz="4" w:space="0" w:color="000000"/>
            </w:tcBorders>
            <w:hideMark/>
          </w:tcPr>
          <w:p w14:paraId="28809618" w14:textId="77777777" w:rsidR="00FD49F2" w:rsidRDefault="00FD49F2">
            <w:pPr>
              <w:tabs>
                <w:tab w:val="left" w:pos="-1181"/>
                <w:tab w:val="left" w:pos="-720"/>
                <w:tab w:val="left" w:pos="0"/>
                <w:tab w:val="left" w:pos="655"/>
              </w:tabs>
              <w:spacing w:before="105" w:after="98" w:line="256" w:lineRule="auto"/>
              <w:jc w:val="center"/>
            </w:pPr>
            <w:r>
              <w:rPr>
                <w:b/>
                <w:bCs/>
              </w:rPr>
              <w:t>Number</w:t>
            </w:r>
          </w:p>
        </w:tc>
      </w:tr>
      <w:tr w:rsidR="00FD49F2" w:rsidRPr="00FD49F2" w14:paraId="474D4524" w14:textId="77777777" w:rsidTr="00FD49F2">
        <w:trPr>
          <w:cantSplit/>
          <w:jc w:val="center"/>
        </w:trPr>
        <w:tc>
          <w:tcPr>
            <w:tcW w:w="3420" w:type="dxa"/>
            <w:tcBorders>
              <w:top w:val="single" w:sz="4" w:space="0" w:color="000000"/>
              <w:left w:val="single" w:sz="4" w:space="0" w:color="000000"/>
              <w:bottom w:val="nil"/>
              <w:right w:val="nil"/>
            </w:tcBorders>
            <w:hideMark/>
          </w:tcPr>
          <w:p w14:paraId="04E404D6" w14:textId="77777777" w:rsidR="00FD49F2" w:rsidRDefault="00FD49F2">
            <w:pPr>
              <w:tabs>
                <w:tab w:val="left" w:pos="-1181"/>
                <w:tab w:val="left" w:pos="-720"/>
                <w:tab w:val="left" w:pos="0"/>
                <w:tab w:val="left" w:pos="655"/>
              </w:tabs>
              <w:spacing w:before="105" w:after="98" w:line="256" w:lineRule="auto"/>
            </w:pPr>
            <w:r>
              <w:t>Baseball fields</w:t>
            </w:r>
          </w:p>
        </w:tc>
        <w:tc>
          <w:tcPr>
            <w:tcW w:w="2250" w:type="dxa"/>
            <w:tcBorders>
              <w:top w:val="single" w:sz="4" w:space="0" w:color="000000"/>
              <w:left w:val="single" w:sz="4" w:space="0" w:color="000000"/>
              <w:bottom w:val="nil"/>
              <w:right w:val="single" w:sz="4" w:space="0" w:color="000000"/>
            </w:tcBorders>
            <w:hideMark/>
          </w:tcPr>
          <w:p w14:paraId="3A9A2A15" w14:textId="77777777" w:rsidR="00FD49F2" w:rsidRDefault="00FD49F2">
            <w:pPr>
              <w:tabs>
                <w:tab w:val="left" w:pos="-1181"/>
                <w:tab w:val="left" w:pos="-720"/>
                <w:tab w:val="left" w:pos="0"/>
                <w:tab w:val="left" w:pos="655"/>
              </w:tabs>
              <w:spacing w:before="105" w:after="98" w:line="256" w:lineRule="auto"/>
              <w:jc w:val="center"/>
            </w:pPr>
            <w:r>
              <w:t>2</w:t>
            </w:r>
          </w:p>
        </w:tc>
      </w:tr>
      <w:tr w:rsidR="00FD49F2" w:rsidRPr="00FD49F2" w14:paraId="4D589D07" w14:textId="77777777" w:rsidTr="00FD49F2">
        <w:trPr>
          <w:cantSplit/>
          <w:jc w:val="center"/>
        </w:trPr>
        <w:tc>
          <w:tcPr>
            <w:tcW w:w="3420" w:type="dxa"/>
            <w:tcBorders>
              <w:top w:val="single" w:sz="4" w:space="0" w:color="000000"/>
              <w:left w:val="single" w:sz="4" w:space="0" w:color="000000"/>
              <w:bottom w:val="nil"/>
              <w:right w:val="nil"/>
            </w:tcBorders>
            <w:hideMark/>
          </w:tcPr>
          <w:p w14:paraId="7A6243ED" w14:textId="77777777" w:rsidR="00FD49F2" w:rsidRDefault="00FD49F2">
            <w:pPr>
              <w:tabs>
                <w:tab w:val="left" w:pos="-1181"/>
                <w:tab w:val="left" w:pos="-720"/>
                <w:tab w:val="left" w:pos="0"/>
                <w:tab w:val="left" w:pos="655"/>
              </w:tabs>
              <w:spacing w:before="105" w:after="98" w:line="256" w:lineRule="auto"/>
            </w:pPr>
            <w:r>
              <w:t>Softball fields</w:t>
            </w:r>
          </w:p>
        </w:tc>
        <w:tc>
          <w:tcPr>
            <w:tcW w:w="2250" w:type="dxa"/>
            <w:tcBorders>
              <w:top w:val="single" w:sz="4" w:space="0" w:color="000000"/>
              <w:left w:val="single" w:sz="4" w:space="0" w:color="000000"/>
              <w:bottom w:val="nil"/>
              <w:right w:val="single" w:sz="4" w:space="0" w:color="000000"/>
            </w:tcBorders>
            <w:hideMark/>
          </w:tcPr>
          <w:p w14:paraId="26D4D0BD" w14:textId="77777777" w:rsidR="00FD49F2" w:rsidRDefault="00FD49F2">
            <w:pPr>
              <w:tabs>
                <w:tab w:val="left" w:pos="-1181"/>
                <w:tab w:val="left" w:pos="-720"/>
                <w:tab w:val="left" w:pos="0"/>
                <w:tab w:val="left" w:pos="655"/>
              </w:tabs>
              <w:spacing w:before="105" w:after="98" w:line="256" w:lineRule="auto"/>
              <w:jc w:val="center"/>
            </w:pPr>
            <w:r>
              <w:t>4</w:t>
            </w:r>
          </w:p>
        </w:tc>
      </w:tr>
      <w:tr w:rsidR="00FD49F2" w:rsidRPr="00FD49F2" w14:paraId="207954F1" w14:textId="77777777" w:rsidTr="00FD49F2">
        <w:trPr>
          <w:cantSplit/>
          <w:jc w:val="center"/>
        </w:trPr>
        <w:tc>
          <w:tcPr>
            <w:tcW w:w="3420" w:type="dxa"/>
            <w:tcBorders>
              <w:top w:val="single" w:sz="4" w:space="0" w:color="000000"/>
              <w:left w:val="single" w:sz="4" w:space="0" w:color="000000"/>
              <w:bottom w:val="nil"/>
              <w:right w:val="nil"/>
            </w:tcBorders>
            <w:hideMark/>
          </w:tcPr>
          <w:p w14:paraId="5B8D027D" w14:textId="77777777" w:rsidR="00FD49F2" w:rsidRDefault="00FD49F2">
            <w:pPr>
              <w:tabs>
                <w:tab w:val="left" w:pos="-1181"/>
                <w:tab w:val="left" w:pos="-720"/>
                <w:tab w:val="left" w:pos="0"/>
                <w:tab w:val="left" w:pos="655"/>
              </w:tabs>
              <w:spacing w:before="105" w:after="98" w:line="256" w:lineRule="auto"/>
            </w:pPr>
            <w:r>
              <w:t>Football fields</w:t>
            </w:r>
          </w:p>
        </w:tc>
        <w:tc>
          <w:tcPr>
            <w:tcW w:w="2250" w:type="dxa"/>
            <w:tcBorders>
              <w:top w:val="single" w:sz="4" w:space="0" w:color="000000"/>
              <w:left w:val="single" w:sz="4" w:space="0" w:color="000000"/>
              <w:bottom w:val="nil"/>
              <w:right w:val="single" w:sz="4" w:space="0" w:color="000000"/>
            </w:tcBorders>
            <w:hideMark/>
          </w:tcPr>
          <w:p w14:paraId="4BA5534B" w14:textId="77777777" w:rsidR="00FD49F2" w:rsidRDefault="00FD49F2">
            <w:pPr>
              <w:tabs>
                <w:tab w:val="left" w:pos="-1181"/>
                <w:tab w:val="left" w:pos="-720"/>
                <w:tab w:val="left" w:pos="0"/>
                <w:tab w:val="left" w:pos="655"/>
              </w:tabs>
              <w:spacing w:before="105" w:after="98" w:line="256" w:lineRule="auto"/>
              <w:jc w:val="center"/>
            </w:pPr>
            <w:r>
              <w:t>2</w:t>
            </w:r>
          </w:p>
        </w:tc>
      </w:tr>
      <w:tr w:rsidR="00FD49F2" w:rsidRPr="00FD49F2" w14:paraId="531A2FDF" w14:textId="77777777" w:rsidTr="00FD49F2">
        <w:trPr>
          <w:cantSplit/>
          <w:jc w:val="center"/>
        </w:trPr>
        <w:tc>
          <w:tcPr>
            <w:tcW w:w="3420" w:type="dxa"/>
            <w:tcBorders>
              <w:top w:val="single" w:sz="4" w:space="0" w:color="000000"/>
              <w:left w:val="single" w:sz="4" w:space="0" w:color="000000"/>
              <w:bottom w:val="nil"/>
              <w:right w:val="nil"/>
            </w:tcBorders>
            <w:hideMark/>
          </w:tcPr>
          <w:p w14:paraId="69BC5C38" w14:textId="77777777" w:rsidR="00FD49F2" w:rsidRDefault="00FD49F2">
            <w:pPr>
              <w:tabs>
                <w:tab w:val="left" w:pos="-1181"/>
                <w:tab w:val="left" w:pos="-720"/>
                <w:tab w:val="left" w:pos="0"/>
                <w:tab w:val="left" w:pos="655"/>
              </w:tabs>
              <w:spacing w:before="105" w:after="98" w:line="256" w:lineRule="auto"/>
            </w:pPr>
            <w:r>
              <w:t>Soccer field</w:t>
            </w:r>
          </w:p>
        </w:tc>
        <w:tc>
          <w:tcPr>
            <w:tcW w:w="2250" w:type="dxa"/>
            <w:tcBorders>
              <w:top w:val="single" w:sz="4" w:space="0" w:color="000000"/>
              <w:left w:val="single" w:sz="4" w:space="0" w:color="000000"/>
              <w:bottom w:val="nil"/>
              <w:right w:val="single" w:sz="4" w:space="0" w:color="000000"/>
            </w:tcBorders>
            <w:hideMark/>
          </w:tcPr>
          <w:p w14:paraId="7A2AB2CC" w14:textId="77777777" w:rsidR="00FD49F2" w:rsidRDefault="00FD49F2">
            <w:pPr>
              <w:tabs>
                <w:tab w:val="left" w:pos="-1181"/>
                <w:tab w:val="left" w:pos="-720"/>
                <w:tab w:val="left" w:pos="0"/>
                <w:tab w:val="left" w:pos="655"/>
              </w:tabs>
              <w:spacing w:before="105" w:after="98" w:line="256" w:lineRule="auto"/>
              <w:jc w:val="center"/>
            </w:pPr>
            <w:r>
              <w:t>1</w:t>
            </w:r>
          </w:p>
        </w:tc>
      </w:tr>
      <w:tr w:rsidR="00FD49F2" w:rsidRPr="00FD49F2" w14:paraId="35895165" w14:textId="77777777" w:rsidTr="00FD49F2">
        <w:trPr>
          <w:cantSplit/>
          <w:jc w:val="center"/>
        </w:trPr>
        <w:tc>
          <w:tcPr>
            <w:tcW w:w="3420" w:type="dxa"/>
            <w:tcBorders>
              <w:top w:val="single" w:sz="4" w:space="0" w:color="000000"/>
              <w:left w:val="single" w:sz="4" w:space="0" w:color="000000"/>
              <w:bottom w:val="nil"/>
              <w:right w:val="nil"/>
            </w:tcBorders>
            <w:hideMark/>
          </w:tcPr>
          <w:p w14:paraId="2EAB7047" w14:textId="77777777" w:rsidR="00FD49F2" w:rsidRDefault="00FD49F2">
            <w:pPr>
              <w:tabs>
                <w:tab w:val="left" w:pos="-1181"/>
                <w:tab w:val="left" w:pos="-720"/>
                <w:tab w:val="left" w:pos="0"/>
                <w:tab w:val="left" w:pos="655"/>
              </w:tabs>
              <w:spacing w:before="105" w:after="98" w:line="256" w:lineRule="auto"/>
            </w:pPr>
            <w:r>
              <w:t>Field hockey field</w:t>
            </w:r>
          </w:p>
        </w:tc>
        <w:tc>
          <w:tcPr>
            <w:tcW w:w="2250" w:type="dxa"/>
            <w:tcBorders>
              <w:top w:val="single" w:sz="4" w:space="0" w:color="000000"/>
              <w:left w:val="single" w:sz="4" w:space="0" w:color="000000"/>
              <w:bottom w:val="nil"/>
              <w:right w:val="single" w:sz="4" w:space="0" w:color="000000"/>
            </w:tcBorders>
            <w:hideMark/>
          </w:tcPr>
          <w:p w14:paraId="01FF2DB6" w14:textId="3E987A74" w:rsidR="003256F8" w:rsidRDefault="00FD49F2" w:rsidP="003256F8">
            <w:pPr>
              <w:tabs>
                <w:tab w:val="left" w:pos="-1181"/>
                <w:tab w:val="left" w:pos="-720"/>
                <w:tab w:val="left" w:pos="0"/>
                <w:tab w:val="left" w:pos="655"/>
              </w:tabs>
              <w:spacing w:before="105" w:after="98" w:line="256" w:lineRule="auto"/>
              <w:jc w:val="center"/>
            </w:pPr>
            <w:r>
              <w:t>1</w:t>
            </w:r>
          </w:p>
        </w:tc>
      </w:tr>
      <w:tr w:rsidR="00FD49F2" w:rsidRPr="00FD49F2" w14:paraId="2C580DA0" w14:textId="77777777" w:rsidTr="00FD49F2">
        <w:trPr>
          <w:cantSplit/>
          <w:jc w:val="center"/>
        </w:trPr>
        <w:tc>
          <w:tcPr>
            <w:tcW w:w="3420" w:type="dxa"/>
            <w:tcBorders>
              <w:top w:val="single" w:sz="4" w:space="0" w:color="000000"/>
              <w:left w:val="single" w:sz="4" w:space="0" w:color="000000"/>
              <w:bottom w:val="nil"/>
              <w:right w:val="nil"/>
            </w:tcBorders>
            <w:hideMark/>
          </w:tcPr>
          <w:p w14:paraId="700464F6" w14:textId="77777777" w:rsidR="00FD49F2" w:rsidRDefault="00FD49F2">
            <w:pPr>
              <w:tabs>
                <w:tab w:val="left" w:pos="-1181"/>
                <w:tab w:val="left" w:pos="-720"/>
                <w:tab w:val="left" w:pos="0"/>
                <w:tab w:val="left" w:pos="655"/>
              </w:tabs>
              <w:spacing w:before="105" w:after="98" w:line="256" w:lineRule="auto"/>
            </w:pPr>
            <w:r>
              <w:t>Track</w:t>
            </w:r>
          </w:p>
        </w:tc>
        <w:tc>
          <w:tcPr>
            <w:tcW w:w="2250" w:type="dxa"/>
            <w:tcBorders>
              <w:top w:val="single" w:sz="4" w:space="0" w:color="000000"/>
              <w:left w:val="single" w:sz="4" w:space="0" w:color="000000"/>
              <w:bottom w:val="nil"/>
              <w:right w:val="single" w:sz="4" w:space="0" w:color="000000"/>
            </w:tcBorders>
            <w:hideMark/>
          </w:tcPr>
          <w:p w14:paraId="73A216F8" w14:textId="77777777" w:rsidR="00FD49F2" w:rsidRDefault="00FD49F2">
            <w:pPr>
              <w:tabs>
                <w:tab w:val="left" w:pos="-1181"/>
                <w:tab w:val="left" w:pos="-720"/>
                <w:tab w:val="left" w:pos="0"/>
                <w:tab w:val="left" w:pos="655"/>
              </w:tabs>
              <w:spacing w:before="105" w:after="98" w:line="256" w:lineRule="auto"/>
              <w:jc w:val="center"/>
            </w:pPr>
            <w:r>
              <w:t xml:space="preserve">1 </w:t>
            </w:r>
          </w:p>
        </w:tc>
      </w:tr>
      <w:tr w:rsidR="00FD49F2" w:rsidRPr="00FD49F2" w14:paraId="322C46CB" w14:textId="77777777" w:rsidTr="00FD49F2">
        <w:trPr>
          <w:cantSplit/>
          <w:jc w:val="center"/>
        </w:trPr>
        <w:tc>
          <w:tcPr>
            <w:tcW w:w="3420" w:type="dxa"/>
            <w:tcBorders>
              <w:top w:val="single" w:sz="4" w:space="0" w:color="000000"/>
              <w:left w:val="single" w:sz="4" w:space="0" w:color="000000"/>
              <w:bottom w:val="nil"/>
              <w:right w:val="nil"/>
            </w:tcBorders>
            <w:hideMark/>
          </w:tcPr>
          <w:p w14:paraId="490F6B65" w14:textId="77777777" w:rsidR="00FD49F2" w:rsidRDefault="00FD49F2">
            <w:pPr>
              <w:tabs>
                <w:tab w:val="left" w:pos="-1181"/>
                <w:tab w:val="left" w:pos="-720"/>
                <w:tab w:val="left" w:pos="0"/>
                <w:tab w:val="left" w:pos="655"/>
              </w:tabs>
              <w:spacing w:before="105" w:after="98" w:line="256" w:lineRule="auto"/>
            </w:pPr>
            <w:r>
              <w:t>Tennis courts</w:t>
            </w:r>
          </w:p>
        </w:tc>
        <w:tc>
          <w:tcPr>
            <w:tcW w:w="2250" w:type="dxa"/>
            <w:tcBorders>
              <w:top w:val="single" w:sz="4" w:space="0" w:color="000000"/>
              <w:left w:val="single" w:sz="4" w:space="0" w:color="000000"/>
              <w:bottom w:val="nil"/>
              <w:right w:val="single" w:sz="4" w:space="0" w:color="000000"/>
            </w:tcBorders>
            <w:hideMark/>
          </w:tcPr>
          <w:p w14:paraId="6F97EB56" w14:textId="77777777" w:rsidR="00FD49F2" w:rsidRDefault="00FD49F2">
            <w:pPr>
              <w:tabs>
                <w:tab w:val="left" w:pos="-1181"/>
                <w:tab w:val="left" w:pos="-720"/>
                <w:tab w:val="left" w:pos="0"/>
                <w:tab w:val="left" w:pos="655"/>
              </w:tabs>
              <w:spacing w:before="105" w:after="98" w:line="256" w:lineRule="auto"/>
              <w:jc w:val="center"/>
            </w:pPr>
            <w:r>
              <w:t>3</w:t>
            </w:r>
          </w:p>
        </w:tc>
      </w:tr>
      <w:tr w:rsidR="00FD49F2" w:rsidRPr="00FD49F2" w14:paraId="2E7A2D7B" w14:textId="77777777" w:rsidTr="00FD49F2">
        <w:trPr>
          <w:cantSplit/>
          <w:jc w:val="center"/>
        </w:trPr>
        <w:tc>
          <w:tcPr>
            <w:tcW w:w="3420" w:type="dxa"/>
            <w:tcBorders>
              <w:top w:val="single" w:sz="4" w:space="0" w:color="000000"/>
              <w:left w:val="single" w:sz="4" w:space="0" w:color="000000"/>
              <w:bottom w:val="nil"/>
              <w:right w:val="nil"/>
            </w:tcBorders>
            <w:hideMark/>
          </w:tcPr>
          <w:p w14:paraId="67A499A8" w14:textId="77777777" w:rsidR="00FD49F2" w:rsidRDefault="00FD49F2">
            <w:pPr>
              <w:tabs>
                <w:tab w:val="left" w:pos="-1181"/>
                <w:tab w:val="left" w:pos="-720"/>
                <w:tab w:val="left" w:pos="0"/>
                <w:tab w:val="left" w:pos="655"/>
              </w:tabs>
              <w:spacing w:before="105" w:after="98" w:line="256" w:lineRule="auto"/>
            </w:pPr>
            <w:r>
              <w:t>Basketball court (outdoor)</w:t>
            </w:r>
          </w:p>
        </w:tc>
        <w:tc>
          <w:tcPr>
            <w:tcW w:w="2250" w:type="dxa"/>
            <w:tcBorders>
              <w:top w:val="single" w:sz="4" w:space="0" w:color="000000"/>
              <w:left w:val="single" w:sz="4" w:space="0" w:color="000000"/>
              <w:bottom w:val="nil"/>
              <w:right w:val="single" w:sz="4" w:space="0" w:color="000000"/>
            </w:tcBorders>
            <w:hideMark/>
          </w:tcPr>
          <w:p w14:paraId="30A7BFE9" w14:textId="77777777" w:rsidR="00FD49F2" w:rsidRDefault="00FD49F2">
            <w:pPr>
              <w:tabs>
                <w:tab w:val="left" w:pos="-1181"/>
                <w:tab w:val="left" w:pos="-720"/>
                <w:tab w:val="left" w:pos="0"/>
                <w:tab w:val="left" w:pos="655"/>
              </w:tabs>
              <w:spacing w:before="105" w:after="98" w:line="256" w:lineRule="auto"/>
              <w:jc w:val="center"/>
            </w:pPr>
            <w:r>
              <w:t>3</w:t>
            </w:r>
          </w:p>
        </w:tc>
      </w:tr>
      <w:tr w:rsidR="00FD49F2" w:rsidRPr="00FD49F2" w14:paraId="1075F13F" w14:textId="77777777" w:rsidTr="00FD49F2">
        <w:trPr>
          <w:cantSplit/>
          <w:jc w:val="center"/>
        </w:trPr>
        <w:tc>
          <w:tcPr>
            <w:tcW w:w="3420" w:type="dxa"/>
            <w:tcBorders>
              <w:top w:val="single" w:sz="4" w:space="0" w:color="000000"/>
              <w:left w:val="single" w:sz="4" w:space="0" w:color="000000"/>
              <w:bottom w:val="nil"/>
              <w:right w:val="nil"/>
            </w:tcBorders>
            <w:hideMark/>
          </w:tcPr>
          <w:p w14:paraId="202F8760" w14:textId="77777777" w:rsidR="00FD49F2" w:rsidRDefault="00FD49F2">
            <w:pPr>
              <w:tabs>
                <w:tab w:val="left" w:pos="-1181"/>
                <w:tab w:val="left" w:pos="-720"/>
                <w:tab w:val="left" w:pos="0"/>
                <w:tab w:val="left" w:pos="655"/>
              </w:tabs>
              <w:spacing w:before="105" w:after="98" w:line="256" w:lineRule="auto"/>
            </w:pPr>
            <w:r>
              <w:t>Basketball courts (indoor)</w:t>
            </w:r>
          </w:p>
        </w:tc>
        <w:tc>
          <w:tcPr>
            <w:tcW w:w="2250" w:type="dxa"/>
            <w:tcBorders>
              <w:top w:val="single" w:sz="4" w:space="0" w:color="000000"/>
              <w:left w:val="single" w:sz="4" w:space="0" w:color="000000"/>
              <w:bottom w:val="nil"/>
              <w:right w:val="single" w:sz="4" w:space="0" w:color="000000"/>
            </w:tcBorders>
            <w:hideMark/>
          </w:tcPr>
          <w:p w14:paraId="5A69307C" w14:textId="77777777" w:rsidR="00FD49F2" w:rsidRDefault="00FD49F2">
            <w:pPr>
              <w:tabs>
                <w:tab w:val="left" w:pos="-1181"/>
                <w:tab w:val="left" w:pos="-720"/>
                <w:tab w:val="left" w:pos="0"/>
                <w:tab w:val="left" w:pos="655"/>
              </w:tabs>
              <w:spacing w:before="105" w:after="98" w:line="256" w:lineRule="auto"/>
              <w:jc w:val="center"/>
            </w:pPr>
            <w:r>
              <w:t>5</w:t>
            </w:r>
          </w:p>
        </w:tc>
      </w:tr>
      <w:tr w:rsidR="00FD49F2" w:rsidRPr="00FD49F2" w14:paraId="3FBDAFB6" w14:textId="77777777" w:rsidTr="00FD49F2">
        <w:trPr>
          <w:cantSplit/>
          <w:jc w:val="center"/>
        </w:trPr>
        <w:tc>
          <w:tcPr>
            <w:tcW w:w="3420" w:type="dxa"/>
            <w:tcBorders>
              <w:top w:val="single" w:sz="4" w:space="0" w:color="000000"/>
              <w:left w:val="single" w:sz="4" w:space="0" w:color="000000"/>
              <w:bottom w:val="nil"/>
              <w:right w:val="nil"/>
            </w:tcBorders>
            <w:hideMark/>
          </w:tcPr>
          <w:p w14:paraId="17B4BC74" w14:textId="77777777" w:rsidR="00FD49F2" w:rsidRDefault="00FD49F2">
            <w:pPr>
              <w:tabs>
                <w:tab w:val="left" w:pos="-1181"/>
                <w:tab w:val="left" w:pos="-720"/>
                <w:tab w:val="left" w:pos="0"/>
                <w:tab w:val="left" w:pos="655"/>
              </w:tabs>
              <w:spacing w:before="105" w:after="98" w:line="256" w:lineRule="auto"/>
            </w:pPr>
            <w:r>
              <w:t>Playground areas</w:t>
            </w:r>
          </w:p>
        </w:tc>
        <w:tc>
          <w:tcPr>
            <w:tcW w:w="2250" w:type="dxa"/>
            <w:tcBorders>
              <w:top w:val="single" w:sz="4" w:space="0" w:color="000000"/>
              <w:left w:val="single" w:sz="4" w:space="0" w:color="000000"/>
              <w:bottom w:val="nil"/>
              <w:right w:val="single" w:sz="4" w:space="0" w:color="000000"/>
            </w:tcBorders>
            <w:hideMark/>
          </w:tcPr>
          <w:p w14:paraId="0BAE7B52" w14:textId="77777777" w:rsidR="00FD49F2" w:rsidRDefault="00FD49F2">
            <w:pPr>
              <w:tabs>
                <w:tab w:val="left" w:pos="-1181"/>
                <w:tab w:val="left" w:pos="-720"/>
                <w:tab w:val="left" w:pos="0"/>
                <w:tab w:val="left" w:pos="655"/>
              </w:tabs>
              <w:spacing w:before="105" w:after="98" w:line="256" w:lineRule="auto"/>
              <w:jc w:val="center"/>
            </w:pPr>
            <w:r>
              <w:t>2</w:t>
            </w:r>
          </w:p>
        </w:tc>
      </w:tr>
      <w:tr w:rsidR="00FD49F2" w:rsidRPr="00FD49F2" w14:paraId="07392256" w14:textId="77777777" w:rsidTr="00FD49F2">
        <w:trPr>
          <w:cantSplit/>
          <w:jc w:val="center"/>
        </w:trPr>
        <w:tc>
          <w:tcPr>
            <w:tcW w:w="3420" w:type="dxa"/>
            <w:tcBorders>
              <w:top w:val="single" w:sz="4" w:space="0" w:color="000000"/>
              <w:left w:val="single" w:sz="4" w:space="0" w:color="000000"/>
              <w:bottom w:val="single" w:sz="4" w:space="0" w:color="000000"/>
              <w:right w:val="nil"/>
            </w:tcBorders>
            <w:hideMark/>
          </w:tcPr>
          <w:p w14:paraId="6B0AB86C" w14:textId="77777777" w:rsidR="00FD49F2" w:rsidRDefault="00FD49F2">
            <w:pPr>
              <w:tabs>
                <w:tab w:val="left" w:pos="-1181"/>
                <w:tab w:val="left" w:pos="-720"/>
                <w:tab w:val="left" w:pos="0"/>
                <w:tab w:val="left" w:pos="655"/>
              </w:tabs>
              <w:spacing w:before="105" w:after="98" w:line="256" w:lineRule="auto"/>
            </w:pPr>
            <w:r>
              <w:t>Cross-country trails</w:t>
            </w:r>
          </w:p>
        </w:tc>
        <w:tc>
          <w:tcPr>
            <w:tcW w:w="2250" w:type="dxa"/>
            <w:tcBorders>
              <w:top w:val="single" w:sz="4" w:space="0" w:color="000000"/>
              <w:left w:val="single" w:sz="4" w:space="0" w:color="000000"/>
              <w:bottom w:val="single" w:sz="4" w:space="0" w:color="000000"/>
              <w:right w:val="single" w:sz="4" w:space="0" w:color="000000"/>
            </w:tcBorders>
            <w:hideMark/>
          </w:tcPr>
          <w:p w14:paraId="1552093D" w14:textId="0448A084" w:rsidR="00FD49F2" w:rsidRDefault="00326ECC">
            <w:pPr>
              <w:tabs>
                <w:tab w:val="left" w:pos="-1181"/>
                <w:tab w:val="left" w:pos="-720"/>
                <w:tab w:val="left" w:pos="0"/>
                <w:tab w:val="left" w:pos="655"/>
              </w:tabs>
              <w:spacing w:before="105" w:after="98" w:line="256" w:lineRule="auto"/>
              <w:jc w:val="center"/>
            </w:pPr>
            <w:r>
              <w:t>Y</w:t>
            </w:r>
            <w:r w:rsidR="00FD49F2">
              <w:t>es</w:t>
            </w:r>
          </w:p>
        </w:tc>
      </w:tr>
    </w:tbl>
    <w:p w14:paraId="35E6E10F"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261A34D1"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pPr>
    </w:p>
    <w:p w14:paraId="566908CC"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u w:val="single"/>
        </w:rPr>
      </w:pPr>
      <w:proofErr w:type="spellStart"/>
      <w:r>
        <w:rPr>
          <w:b/>
          <w:bCs/>
          <w:u w:val="single"/>
        </w:rPr>
        <w:t>Boofy</w:t>
      </w:r>
      <w:proofErr w:type="spellEnd"/>
      <w:r>
        <w:rPr>
          <w:b/>
          <w:bCs/>
          <w:u w:val="single"/>
        </w:rPr>
        <w:t xml:space="preserve"> Quimby Memorial Center</w:t>
      </w:r>
    </w:p>
    <w:p w14:paraId="16834FE8"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u w:val="single"/>
        </w:rPr>
      </w:pPr>
      <w:r>
        <w:rPr>
          <w:b/>
          <w:bCs/>
          <w:u w:val="single"/>
        </w:rPr>
        <w:t>Recreation Facilities</w:t>
      </w:r>
    </w:p>
    <w:p w14:paraId="469D29EF"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rPr>
      </w:pPr>
      <w:r>
        <w:rPr>
          <w:b/>
          <w:bCs/>
          <w:u w:val="single"/>
        </w:rPr>
        <w:t>North Turner</w:t>
      </w:r>
    </w:p>
    <w:p w14:paraId="165E8793"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616C6221" w14:textId="03FBE16C" w:rsidR="00E150CB" w:rsidRDefault="00E150CB"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 </w:t>
      </w:r>
      <w:proofErr w:type="spellStart"/>
      <w:r>
        <w:t>Boofy</w:t>
      </w:r>
      <w:proofErr w:type="spellEnd"/>
      <w:r>
        <w:t xml:space="preserve"> Quimby Memorial Center located on Route 219 in North Turner is located on the site of the old North Turner School.  The center was made possible through a gift in memory of a young North Turner </w:t>
      </w:r>
      <w:proofErr w:type="gramStart"/>
      <w:r>
        <w:t>boy</w:t>
      </w:r>
      <w:proofErr w:type="gramEnd"/>
    </w:p>
    <w:p w14:paraId="15FD672E" w14:textId="77777777" w:rsidR="00E150CB" w:rsidRDefault="00E150CB"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4383CC66"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ab/>
        <w:t>Baseball/softball fields</w:t>
      </w:r>
      <w:r>
        <w:tab/>
      </w:r>
      <w:r>
        <w:tab/>
      </w:r>
      <w:r>
        <w:tab/>
        <w:t>2</w:t>
      </w:r>
    </w:p>
    <w:p w14:paraId="32452F29"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ab/>
        <w:t>Indoor basketball</w:t>
      </w:r>
      <w:r>
        <w:tab/>
      </w:r>
      <w:r>
        <w:tab/>
      </w:r>
      <w:r>
        <w:tab/>
        <w:t>1</w:t>
      </w:r>
    </w:p>
    <w:p w14:paraId="232F0406"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ind w:left="7200" w:hanging="6545"/>
      </w:pPr>
      <w:r>
        <w:t>Outdoor Basketball</w:t>
      </w:r>
      <w:r>
        <w:tab/>
      </w:r>
      <w:r>
        <w:tab/>
      </w:r>
      <w:r>
        <w:tab/>
        <w:t>1</w:t>
      </w:r>
    </w:p>
    <w:p w14:paraId="48CF937E"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6EC6AB8E" w14:textId="5507A9DC" w:rsidR="000A3541" w:rsidRDefault="000A3541"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 Comprehensive Plan Committee believes that the indoor facilities at this location should be improved to create a community center.  This would require the relocation of the fire station and improvements to the existing building to better serve existing </w:t>
      </w:r>
      <w:proofErr w:type="gramStart"/>
      <w:r>
        <w:t>children</w:t>
      </w:r>
      <w:proofErr w:type="gramEnd"/>
      <w:r>
        <w:t xml:space="preserve"> programs and provide community meeting spaces.</w:t>
      </w:r>
    </w:p>
    <w:p w14:paraId="56B0575A" w14:textId="77777777" w:rsidR="000A3541" w:rsidRDefault="000A3541"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11F401A2" w14:textId="01356486" w:rsidR="00610A07" w:rsidRDefault="000A3541" w:rsidP="00610A07">
      <w:r>
        <w:t xml:space="preserve">In 2001, two new little league baseball fields were constructed off </w:t>
      </w:r>
      <w:proofErr w:type="gramStart"/>
      <w:r>
        <w:t>the Cobb</w:t>
      </w:r>
      <w:proofErr w:type="gramEnd"/>
      <w:r>
        <w:t xml:space="preserve"> Road. </w:t>
      </w:r>
      <w:r w:rsidR="008F49CF">
        <w:t xml:space="preserve"> </w:t>
      </w:r>
      <w:r>
        <w:t>This was made possible through donations and volunteer labor.  In 2014, TAA purchased 57 acres from the Caldwell F</w:t>
      </w:r>
      <w:r w:rsidR="00E150CB">
        <w:t xml:space="preserve">amily in Turner Center. </w:t>
      </w:r>
      <w:r>
        <w:t xml:space="preserve"> With support from local business and the community, TAA has already constructed 2 new athletic fields on this property. </w:t>
      </w:r>
      <w:r w:rsidR="008F49CF">
        <w:t xml:space="preserve"> </w:t>
      </w:r>
      <w:r>
        <w:t xml:space="preserve">These fields increased the number </w:t>
      </w:r>
      <w:r w:rsidR="00BB0DD5">
        <w:t>of playable surface and provided</w:t>
      </w:r>
      <w:r>
        <w:t xml:space="preserve"> needed space for TAA’s youth athletic programs. </w:t>
      </w:r>
      <w:r w:rsidR="008F49CF">
        <w:t xml:space="preserve"> </w:t>
      </w:r>
      <w:r>
        <w:t>This</w:t>
      </w:r>
      <w:r w:rsidR="00E150CB">
        <w:t xml:space="preserve"> property is also large enough </w:t>
      </w:r>
      <w:r>
        <w:t xml:space="preserve">for TAA to expand its operations. </w:t>
      </w:r>
      <w:r w:rsidR="008F49CF">
        <w:t xml:space="preserve"> </w:t>
      </w:r>
      <w:r>
        <w:t>Using a capital fundraising campaign, TAA plans to construct multiple athletic fields, courts and indoor facilities to support their youth athlet</w:t>
      </w:r>
      <w:r w:rsidR="00610A07">
        <w:t xml:space="preserve">ic programs at this location.  </w:t>
      </w:r>
      <w:proofErr w:type="gramStart"/>
      <w:r w:rsidR="00610A07">
        <w:t>At this time</w:t>
      </w:r>
      <w:proofErr w:type="gramEnd"/>
      <w:r w:rsidR="00326ECC">
        <w:t>,</w:t>
      </w:r>
      <w:r w:rsidR="00610A07">
        <w:t xml:space="preserve"> TAA is </w:t>
      </w:r>
      <w:r w:rsidR="00326ECC">
        <w:t>filling</w:t>
      </w:r>
      <w:r w:rsidR="00610A07">
        <w:t xml:space="preserve"> the need</w:t>
      </w:r>
      <w:r w:rsidR="00326ECC">
        <w:t>s</w:t>
      </w:r>
      <w:r w:rsidR="00610A07">
        <w:t xml:space="preserve"> for youth sports.  In the future, the Town should look to apply for grants or funding and continue to support youth athletics.”</w:t>
      </w:r>
    </w:p>
    <w:p w14:paraId="4613FFC5" w14:textId="6379CE02" w:rsidR="000A3541" w:rsidRDefault="000A3541"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87CF095" w14:textId="77777777" w:rsidR="00842DFE" w:rsidRDefault="00842DFE" w:rsidP="00842DFE">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Recreation Programs </w:t>
      </w:r>
      <w:r>
        <w:fldChar w:fldCharType="begin"/>
      </w:r>
      <w:r>
        <w:rPr>
          <w:b/>
          <w:bCs/>
        </w:rPr>
        <w:instrText>tc "Recreation Programs " \l 2</w:instrText>
      </w:r>
      <w:r>
        <w:rPr>
          <w:b/>
          <w:bCs/>
        </w:rPr>
        <w:fldChar w:fldCharType="end"/>
      </w:r>
    </w:p>
    <w:p w14:paraId="2C26538E" w14:textId="77777777" w:rsidR="00842DFE" w:rsidRDefault="00842DFE" w:rsidP="00842DFE">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556036BE" w14:textId="4A575FA4" w:rsidR="00842DFE" w:rsidRDefault="00BB0DD5" w:rsidP="00842DFE">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 Turner </w:t>
      </w:r>
      <w:r w:rsidR="00842DFE">
        <w:t xml:space="preserve">Athletic Association sponsors recreation programs for elementary school age children.  The program is run by volunteers with a portion of costs appropriated by the Town.  However, to date, </w:t>
      </w:r>
      <w:proofErr w:type="gramStart"/>
      <w:r w:rsidR="00842DFE">
        <w:t>the majority of</w:t>
      </w:r>
      <w:proofErr w:type="gramEnd"/>
      <w:r w:rsidR="00842DFE">
        <w:t xml:space="preserve"> money has been raised through fund-raising.  The Association conducts year</w:t>
      </w:r>
      <w:r w:rsidR="00EC6C41">
        <w:t>-</w:t>
      </w:r>
      <w:r w:rsidR="00842DFE">
        <w:t xml:space="preserve">round sports programs.  In the spring and summer, baseball, softball and T-ball are provided, involving approximately 1000 children.  Flag Football, soccer and Peewee football </w:t>
      </w:r>
      <w:proofErr w:type="gramStart"/>
      <w:r w:rsidR="00842DFE">
        <w:t>is</w:t>
      </w:r>
      <w:proofErr w:type="gramEnd"/>
      <w:r w:rsidR="00842DFE">
        <w:t xml:space="preserve"> conducted in the fall.  In the winter, basketball is played by children in grades three through six. </w:t>
      </w:r>
      <w:r w:rsidR="008F49CF">
        <w:t xml:space="preserve"> </w:t>
      </w:r>
      <w:r w:rsidR="00842DFE">
        <w:t xml:space="preserve">Other sports include cheering and field hockey. </w:t>
      </w:r>
      <w:r w:rsidR="008F49CF">
        <w:t xml:space="preserve"> </w:t>
      </w:r>
      <w:proofErr w:type="gramStart"/>
      <w:r w:rsidR="00842DFE">
        <w:t>In order to</w:t>
      </w:r>
      <w:proofErr w:type="gramEnd"/>
      <w:r w:rsidR="00842DFE">
        <w:t xml:space="preserve"> keep in line with the sports offered at the high school level both skiing, wrestling and golf have been considered as additional offerings. </w:t>
      </w:r>
    </w:p>
    <w:p w14:paraId="025A25C4" w14:textId="77777777" w:rsidR="00842DFE" w:rsidRDefault="00842DFE"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64AB2756" w14:textId="7B1275DC"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Formal Public Access to Surface Waters </w:t>
      </w:r>
      <w:r>
        <w:fldChar w:fldCharType="begin"/>
      </w:r>
      <w:r>
        <w:rPr>
          <w:b/>
          <w:bCs/>
        </w:rPr>
        <w:instrText>tc "Formal Public Access to Surface Waters " \l 2</w:instrText>
      </w:r>
      <w:r>
        <w:rPr>
          <w:b/>
          <w:bCs/>
        </w:rPr>
        <w:fldChar w:fldCharType="end"/>
      </w:r>
    </w:p>
    <w:p w14:paraId="151108E7"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0CEF459D" w14:textId="14FCE5C8" w:rsidR="00610A07" w:rsidRDefault="00610A07"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In 1997, the Town purchased property on Bear Pond for a Town Beach.  A total of 3.7 acres was purchased with 1.1 acres of beach area. </w:t>
      </w:r>
      <w:r w:rsidR="008F49CF">
        <w:t xml:space="preserve"> </w:t>
      </w:r>
      <w:r>
        <w:t>The beach is overseen by a volunteer Beach Committee.  That continues to be a destination for Town resident</w:t>
      </w:r>
      <w:r w:rsidR="00BB0DD5">
        <w:t>s</w:t>
      </w:r>
      <w:r>
        <w:t>.</w:t>
      </w:r>
    </w:p>
    <w:p w14:paraId="6B229BC1" w14:textId="77777777" w:rsidR="00610A07" w:rsidRDefault="00610A07"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498F46A8" w14:textId="4779397F" w:rsidR="00FD49F2" w:rsidRDefault="00BB0DD5"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The Town</w:t>
      </w:r>
      <w:r w:rsidR="00FD49F2">
        <w:t xml:space="preserve"> </w:t>
      </w:r>
      <w:r w:rsidR="00610A07">
        <w:t xml:space="preserve">has </w:t>
      </w:r>
      <w:r w:rsidR="00FD49F2">
        <w:t>12 Great Ponds, (lakes and ponds with a surface area of 10 acres or more)</w:t>
      </w:r>
      <w:r w:rsidR="00A53C2E">
        <w:t xml:space="preserve"> including Gulf Island Pond on the Androscoggin River.  The Town also has recreational opportunities along Martin Stream and the </w:t>
      </w:r>
      <w:proofErr w:type="spellStart"/>
      <w:r w:rsidR="00A53C2E">
        <w:t>Nezinscot</w:t>
      </w:r>
      <w:proofErr w:type="spellEnd"/>
      <w:r w:rsidR="00A53C2E">
        <w:t xml:space="preserve"> River.  With </w:t>
      </w:r>
      <w:proofErr w:type="gramStart"/>
      <w:r w:rsidR="00A53C2E">
        <w:t>all of</w:t>
      </w:r>
      <w:proofErr w:type="gramEnd"/>
      <w:r w:rsidR="00A53C2E">
        <w:t xml:space="preserve"> these water bodies available, the Town has provided public boat access to only one Great Pond.</w:t>
      </w:r>
      <w:r w:rsidR="00FD49F2">
        <w:t xml:space="preserve">  The Town-owned land, approximately 1/4 acre, at the southern end of Pleasant Pond, has been improved for boat access to Pleasant Pond.</w:t>
      </w:r>
    </w:p>
    <w:p w14:paraId="1896727A"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5EB264D2" w14:textId="3C2FF73C"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In the </w:t>
      </w:r>
      <w:r w:rsidR="008F49CF">
        <w:t xml:space="preserve">Fall </w:t>
      </w:r>
      <w:r>
        <w:t>of 1988, a hard surface launching area and parking facility were completed at the Turner-Greene Bridge o</w:t>
      </w:r>
      <w:r w:rsidR="00A53C2E">
        <w:t>n</w:t>
      </w:r>
      <w:r>
        <w:t xml:space="preserve"> Gulf Island Pond of the Androscoggin River.  This facility was constructed by Central Maine Power Company and is now owned by Florida Power and Light.</w:t>
      </w:r>
      <w:r w:rsidR="008F49CF">
        <w:t xml:space="preserve"> </w:t>
      </w:r>
      <w:r>
        <w:t xml:space="preserve"> It was constructed to provide recreation access to the largely undeveloped Gulf Island Pond Area as a condition of the Federal Energy Regulatory Commission’s relicensing of Gulf Island Pond Dam.  The facility receives a high amount of use. </w:t>
      </w:r>
      <w:r w:rsidR="008F49CF">
        <w:t xml:space="preserve"> </w:t>
      </w:r>
      <w:r>
        <w:t xml:space="preserve">The Town has committed to improving this area for recreational use and has been working on creating even more accessibility by creating </w:t>
      </w:r>
      <w:r w:rsidR="00A53C2E">
        <w:t xml:space="preserve">a </w:t>
      </w:r>
      <w:r>
        <w:t>handicapped accessible fishing area</w:t>
      </w:r>
      <w:r w:rsidR="00A53C2E">
        <w:t xml:space="preserve"> at this location</w:t>
      </w:r>
      <w:r>
        <w:t>.</w:t>
      </w:r>
    </w:p>
    <w:p w14:paraId="7CD2B676"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A8DF3A0" w14:textId="6EF58FC4" w:rsidR="00A53C2E" w:rsidRDefault="00A53C2E"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When Route 4 was </w:t>
      </w:r>
      <w:r w:rsidR="00DA0264">
        <w:t xml:space="preserve">realigned </w:t>
      </w:r>
      <w:proofErr w:type="gramStart"/>
      <w:r w:rsidR="00DA0264">
        <w:t>in the area of</w:t>
      </w:r>
      <w:proofErr w:type="gramEnd"/>
      <w:r w:rsidR="00DA0264">
        <w:t xml:space="preserve"> Crystal Pond (aka </w:t>
      </w:r>
      <w:r w:rsidR="00320E6B">
        <w:t>Beal’s</w:t>
      </w:r>
      <w:r w:rsidR="00DA0264">
        <w:t xml:space="preserve"> Pond), the state retained a portion of the former roadway for use as a carry-in boat launch.  The area is maintained by the Maine Department of Inland Fisheries and Wildlife.</w:t>
      </w:r>
    </w:p>
    <w:p w14:paraId="32C8448D" w14:textId="77777777" w:rsidR="00A53C2E" w:rsidRDefault="00A53C2E"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AAEB578" w14:textId="742F4D33"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There are several informal access sites to the Town’s surface waters where the public has enjoyed access across private lands.  These include:  the area immediately above the Main Street Bridge on the </w:t>
      </w:r>
      <w:proofErr w:type="spellStart"/>
      <w:r>
        <w:t>Nezinscot</w:t>
      </w:r>
      <w:proofErr w:type="spellEnd"/>
      <w:r>
        <w:t xml:space="preserve"> River, where an unpaved boat launch exists; the parking lot behind the former Hearth &amp; Cricket Building (the mill building) below the Main Street Bridge on the </w:t>
      </w:r>
      <w:proofErr w:type="spellStart"/>
      <w:r>
        <w:t>Nezinscot</w:t>
      </w:r>
      <w:proofErr w:type="spellEnd"/>
      <w:r>
        <w:t>, and at the Route 117 Bridge</w:t>
      </w:r>
      <w:r w:rsidR="00DA0264">
        <w:t>s</w:t>
      </w:r>
      <w:r>
        <w:t xml:space="preserve"> across the </w:t>
      </w:r>
      <w:proofErr w:type="spellStart"/>
      <w:r>
        <w:t>Nezinscot</w:t>
      </w:r>
      <w:proofErr w:type="spellEnd"/>
      <w:r w:rsidR="00DA0264">
        <w:t xml:space="preserve"> in Turner Center</w:t>
      </w:r>
      <w:r>
        <w:t>.  There are numerous other informal access sites to the rivers, streams and ponds.</w:t>
      </w:r>
    </w:p>
    <w:p w14:paraId="55057446" w14:textId="77777777" w:rsidR="008D0E34" w:rsidRDefault="008D0E34"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1BB7183E" w14:textId="40B43177" w:rsidR="008D0E34" w:rsidRDefault="000A3541"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del w:id="119" w:author="Scott Abbotts" w:date="2023-03-30T08:45:00Z">
        <w:r w:rsidDel="000437A6">
          <w:delText>The T</w:delText>
        </w:r>
        <w:r w:rsidR="00DA0264" w:rsidDel="000437A6">
          <w:delText xml:space="preserve">own should commit public funds </w:delText>
        </w:r>
        <w:r w:rsidDel="000437A6">
          <w:delText xml:space="preserve">to develop public access points to all of these water </w:delText>
        </w:r>
        <w:r w:rsidR="008D0E34" w:rsidDel="000437A6">
          <w:delText>resources.</w:delText>
        </w:r>
      </w:del>
      <w:r w:rsidR="008D0E34">
        <w:t xml:space="preserve">  Access to these natural resources for paddle sports or other enjoyment in outdoor recreational activities will bring more visitors to our community to support our current businesses and provide new outdoor resource-based business opportunities in town</w:t>
      </w:r>
      <w:ins w:id="120" w:author="Scott Abbotts" w:date="2023-03-30T08:45:00Z">
        <w:r w:rsidR="000437A6">
          <w:t>.</w:t>
        </w:r>
      </w:ins>
      <w:r w:rsidR="008D0E34">
        <w:t xml:space="preserve"> </w:t>
      </w:r>
      <w:del w:id="121" w:author="Scott Abbotts" w:date="2023-03-30T08:45:00Z">
        <w:r w:rsidR="008D0E34" w:rsidDel="000437A6">
          <w:delText>that should be publicly supported.</w:delText>
        </w:r>
      </w:del>
    </w:p>
    <w:p w14:paraId="0CF012E9" w14:textId="77777777" w:rsidR="008D0E34" w:rsidRDefault="008D0E34"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D718C82" w14:textId="64A6054F" w:rsidR="00C7763A" w:rsidRPr="005206CB" w:rsidRDefault="00C7763A" w:rsidP="00C776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rPr>
      </w:pPr>
      <w:r w:rsidRPr="005206CB">
        <w:rPr>
          <w:b/>
        </w:rPr>
        <w:t xml:space="preserve">Action Plan for public access to </w:t>
      </w:r>
      <w:r w:rsidR="00CE34F7">
        <w:rPr>
          <w:b/>
        </w:rPr>
        <w:t>Surface Waters</w:t>
      </w:r>
    </w:p>
    <w:p w14:paraId="48282BBF" w14:textId="77777777" w:rsidR="00C7763A" w:rsidRPr="005206CB" w:rsidRDefault="00C7763A" w:rsidP="00C776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8231408" w14:textId="42454AB3" w:rsidR="00C7763A" w:rsidRDefault="00C7763A" w:rsidP="00C776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5206CB">
        <w:t xml:space="preserve">We had a good dose of public input at the Outdoor Recreation hearing and from our questionnaire that the people of Turner continue to value our waterways and want more access, as is consistent with earlier versions of the Comprehensive plan. </w:t>
      </w:r>
      <w:r w:rsidR="008F49CF">
        <w:t xml:space="preserve"> </w:t>
      </w:r>
      <w:r w:rsidRPr="005206CB">
        <w:t>The following is a large undertaking of many small sections that will develop not only more outdoor recreation in Turner, but very likely help our business economy as well.</w:t>
      </w:r>
      <w:r w:rsidR="008F49CF">
        <w:t xml:space="preserve"> </w:t>
      </w:r>
      <w:r w:rsidRPr="005206CB">
        <w:t xml:space="preserve"> </w:t>
      </w:r>
      <w:r w:rsidR="0050564A" w:rsidRPr="00CE34F7">
        <w:rPr>
          <w:color w:val="FF0000"/>
        </w:rPr>
        <w:t xml:space="preserve">The Town sees the importance of maintaining safe, functional, and accessible access points to </w:t>
      </w:r>
      <w:proofErr w:type="gramStart"/>
      <w:r w:rsidR="0050564A" w:rsidRPr="00CE34F7">
        <w:rPr>
          <w:color w:val="FF0000"/>
        </w:rPr>
        <w:t>all of</w:t>
      </w:r>
      <w:proofErr w:type="gramEnd"/>
      <w:r w:rsidR="0050564A" w:rsidRPr="00CE34F7">
        <w:rPr>
          <w:color w:val="FF0000"/>
        </w:rPr>
        <w:t xml:space="preserve"> our surface waters. We hope to continue to do so by partnering with state agencies, applying for grants when they become available and harboring strong relationships with private landowners. The Town will develop a written plan to determine who is responsible for upkeep and maintenance of these access points, including appropriating funds for those that the Town owns currently to ensure that they are well kept and suitable for use.</w:t>
      </w:r>
      <w:r w:rsidRPr="005206CB">
        <w:t xml:space="preserve"> </w:t>
      </w:r>
      <w:r w:rsidR="008F49CF">
        <w:t xml:space="preserve"> </w:t>
      </w:r>
      <w:del w:id="122" w:author="Scott Abbotts" w:date="2023-03-30T08:45:00Z">
        <w:r w:rsidRPr="005206CB" w:rsidDel="000437A6">
          <w:delText>There is an enhanced project plan laid out years ago with help from Ras Caldwell that would even include an island picnic area behind the Town office.</w:delText>
        </w:r>
        <w:r w:rsidR="008F49CF" w:rsidDel="000437A6">
          <w:delText xml:space="preserve"> </w:delText>
        </w:r>
        <w:r w:rsidRPr="005206CB" w:rsidDel="000437A6">
          <w:delText xml:space="preserve"> Below the dam we would like a carry craft launching area including another dock for fishing if it can be made accessible (the river is quite a way below the road on the North side, and highly developed on the south side below the dam). </w:delText>
        </w:r>
        <w:r w:rsidR="008F49CF" w:rsidDel="000437A6">
          <w:delText xml:space="preserve"> </w:delText>
        </w:r>
        <w:r w:rsidRPr="005206CB" w:rsidDel="000437A6">
          <w:delText xml:space="preserve">Hopefully this could be done behind the old Nickerson’s store site so it is a reasonable portage from above the dam. </w:delText>
        </w:r>
        <w:r w:rsidR="002E1993" w:rsidDel="000437A6">
          <w:delText xml:space="preserve"> </w:delText>
        </w:r>
        <w:r w:rsidRPr="005206CB" w:rsidDel="000437A6">
          <w:delText xml:space="preserve">Further downstream, another parking/access point with possibly another dock could be set up at one or both of the towns ball field sites by Caldwell’s field in Turner Center and further down at the Town’s Cobb Road ball fields. </w:delText>
        </w:r>
        <w:r w:rsidR="002E1993" w:rsidDel="000437A6">
          <w:delText xml:space="preserve"> </w:delText>
        </w:r>
        <w:r w:rsidRPr="005206CB" w:rsidDel="000437A6">
          <w:delText xml:space="preserve">The Cobb Road ball field may be the lowest access on the Nezinscot River, but it would be a nice trip from there to the boat ramp at the Riverlands State Park on the Androscoggin River. </w:delText>
        </w:r>
        <w:r w:rsidR="002E1993" w:rsidDel="000437A6">
          <w:delText xml:space="preserve"> </w:delText>
        </w:r>
        <w:r w:rsidRPr="005206CB" w:rsidDel="000437A6">
          <w:delText>The Town of Turner can coordinate with the Town of Buckfield to build an access point near the Route 117 crossing of the river that is close to The Buckfield Mall</w:delText>
        </w:r>
        <w:r w:rsidR="00BB0DD5" w:rsidDel="000437A6">
          <w:delText>.</w:delText>
        </w:r>
        <w:r w:rsidR="002E1993" w:rsidDel="000437A6">
          <w:delText xml:space="preserve"> </w:delText>
        </w:r>
        <w:r w:rsidRPr="005206CB" w:rsidDel="000437A6">
          <w:delText xml:space="preserve"> </w:delText>
        </w:r>
        <w:r w:rsidR="00BB0DD5" w:rsidDel="000437A6">
          <w:delText>T</w:delText>
        </w:r>
        <w:r w:rsidRPr="005206CB" w:rsidDel="000437A6">
          <w:delText>hat would add a nice paddle through the river where it is considerably smaller, and be a good way to add more use of our facilities by our neighbors upstream.</w:delText>
        </w:r>
      </w:del>
    </w:p>
    <w:p w14:paraId="385BCBAD" w14:textId="77777777" w:rsidR="00F116AB" w:rsidRPr="005206CB" w:rsidRDefault="00F116AB" w:rsidP="00C776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78243A88" w14:textId="1AA2C50A" w:rsidR="00C7763A" w:rsidRPr="006B3683" w:rsidDel="00C70A44" w:rsidRDefault="00C7763A" w:rsidP="00C776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del w:id="123" w:author="Scott Abbotts [2]" w:date="2024-02-29T08:20:00Z"/>
        </w:rPr>
      </w:pPr>
      <w:del w:id="124" w:author="Scott Abbotts [2]" w:date="2024-02-29T08:20:00Z">
        <w:r w:rsidRPr="005206CB" w:rsidDel="00C70A44">
          <w:delText>Once the access points are installed</w:delText>
        </w:r>
        <w:r w:rsidR="00BB0DD5" w:rsidDel="00C70A44">
          <w:delText>,</w:delText>
        </w:r>
        <w:r w:rsidRPr="005206CB" w:rsidDel="00C70A44">
          <w:delText xml:space="preserve"> the recreational use will offer many trips worthy of activity for residen</w:delText>
        </w:r>
        <w:r w:rsidR="00BB0DD5" w:rsidDel="00C70A44">
          <w:delText>ts, their families, and friends;</w:delText>
        </w:r>
        <w:r w:rsidRPr="005206CB" w:rsidDel="00C70A44">
          <w:delText xml:space="preserve"> furthermore we see potential for fund raising, and other competitions that could utilize the river all of the way to the State Park.</w:delText>
        </w:r>
        <w:r w:rsidR="0014468A" w:rsidDel="00C70A44">
          <w:delText xml:space="preserve">  </w:delText>
        </w:r>
        <w:r w:rsidRPr="005206CB" w:rsidDel="00C70A44">
          <w:delText>We expect that this project would qualify for a grant to help with the establishment costs from one or more private and, or public sources.</w:delText>
        </w:r>
      </w:del>
    </w:p>
    <w:p w14:paraId="4572137B" w14:textId="77777777" w:rsidR="00BD1882" w:rsidRDefault="00BD1882" w:rsidP="00E951EA"/>
    <w:p w14:paraId="6E30B323"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Open Space Areas </w:t>
      </w:r>
      <w:r>
        <w:fldChar w:fldCharType="begin"/>
      </w:r>
      <w:r>
        <w:rPr>
          <w:b/>
          <w:bCs/>
        </w:rPr>
        <w:instrText>tc "Open Space Areas " \l 2</w:instrText>
      </w:r>
      <w:r>
        <w:rPr>
          <w:b/>
          <w:bCs/>
        </w:rPr>
        <w:fldChar w:fldCharType="end"/>
      </w:r>
    </w:p>
    <w:p w14:paraId="5D553E59"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2A45C742" w14:textId="63F89614"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Turner is endowed with a large amount of privately owned open space that has traditionally been open to the public for snowmobiling, hiking, cross-country skiing and hunting.  The largest area, often referred to </w:t>
      </w:r>
      <w:r w:rsidR="00BB0DD5">
        <w:t xml:space="preserve">as </w:t>
      </w:r>
      <w:r>
        <w:t xml:space="preserve">the Diamond Match Land, is located along Gulf Island Pond.  The parcel contains some 1,800 acres and 9.4 miles of undeveloped </w:t>
      </w:r>
      <w:r w:rsidR="00320E6B">
        <w:t>shoreland</w:t>
      </w:r>
      <w:r>
        <w:t xml:space="preserve"> along the Androscoggin River.  The public has enjoyed access to these lands and because of development potential, the Land for Maine’s Future Board purchased the tract in fall of 1990</w:t>
      </w:r>
      <w:r w:rsidR="00BB0DD5">
        <w:t>.</w:t>
      </w:r>
      <w:r w:rsidR="009B38CE">
        <w:t xml:space="preserve"> </w:t>
      </w:r>
      <w:r w:rsidR="00BB0DD5">
        <w:t>I</w:t>
      </w:r>
      <w:r w:rsidR="009B38CE">
        <w:t>t is now known as the Androscoggin Riverlands Park</w:t>
      </w:r>
      <w:r>
        <w:t xml:space="preserve">.  It is managed by the Bureau of Parks and </w:t>
      </w:r>
      <w:r w:rsidR="000C3A90">
        <w:t>Lands</w:t>
      </w:r>
      <w:r>
        <w:t xml:space="preserve"> and has had walking and ATV trails developed.</w:t>
      </w:r>
      <w:r w:rsidR="00A24B44">
        <w:t xml:space="preserve">  </w:t>
      </w:r>
      <w:del w:id="125" w:author="Scott Abbotts" w:date="2023-03-30T08:46:00Z">
        <w:r w:rsidR="00A24B44" w:rsidDel="000437A6">
          <w:delText>The Town should become more involved with the State management of this Park.  While the land has now been preserved for future generations to use, the Town should promote more public use of this resource area.  The Town zoning ordinances and maps should be changed to allow uses in the Park for boating facilities, camping or other lodging options.  Rental businesses for paddle boats, bikes, ATV’s or snowmobiles should be encourage</w:delText>
        </w:r>
        <w:r w:rsidR="0040659D" w:rsidDel="000437A6">
          <w:delText>d</w:delText>
        </w:r>
        <w:r w:rsidR="00A24B44" w:rsidDel="000437A6">
          <w:delText xml:space="preserve"> within the Park or on adjacent land to the park.  The State may never allow these uses in the Park, but the Town should encourage </w:delText>
        </w:r>
        <w:r w:rsidR="00950EA8" w:rsidDel="000437A6">
          <w:delText>the State to allow them and have zoning requirements that would support these types of uses.</w:delText>
        </w:r>
      </w:del>
    </w:p>
    <w:p w14:paraId="51F9EA2B"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B99607D" w14:textId="63897D03"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These open space areas have made a large snowmobile trail system possibl</w:t>
      </w:r>
      <w:r w:rsidR="009B38CE">
        <w:t>e</w:t>
      </w:r>
      <w:r>
        <w:t xml:space="preserve"> throughout the town, connecting to the trail systems in other communities and the statewide snowmobile trail system.</w:t>
      </w:r>
    </w:p>
    <w:p w14:paraId="461798B1"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12498CC1" w14:textId="7323CA04"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 4-wheeler or ATV is becoming a popular outdoor recreation activity. The Maine Department of Parks and </w:t>
      </w:r>
      <w:r w:rsidR="000C3A90">
        <w:t>Lands</w:t>
      </w:r>
      <w:r>
        <w:t xml:space="preserve"> has designated the Androscoggin </w:t>
      </w:r>
      <w:r w:rsidR="00320E6B">
        <w:t>Riverlands</w:t>
      </w:r>
      <w:r>
        <w:t xml:space="preserve"> as an ATV riding area.</w:t>
      </w:r>
      <w:r w:rsidR="00AB74F1">
        <w:t xml:space="preserve"> </w:t>
      </w:r>
      <w:r>
        <w:t xml:space="preserve"> T</w:t>
      </w:r>
      <w:r w:rsidR="00BB0DD5">
        <w:t>here is interest of ATV owners</w:t>
      </w:r>
      <w:r>
        <w:t xml:space="preserve"> in Turner and surrounding communities to establish a system of trails outside the </w:t>
      </w:r>
      <w:proofErr w:type="gramStart"/>
      <w:r>
        <w:t>State owned</w:t>
      </w:r>
      <w:proofErr w:type="gramEnd"/>
      <w:r>
        <w:t xml:space="preserve"> Androscoggin </w:t>
      </w:r>
      <w:r w:rsidR="00320E6B">
        <w:t>Riverlands</w:t>
      </w:r>
      <w:r w:rsidR="009B38CE">
        <w:t xml:space="preserve"> through Turner to communities north of the park</w:t>
      </w:r>
      <w:r>
        <w:t>.</w:t>
      </w:r>
      <w:r w:rsidR="00AB74F1">
        <w:t xml:space="preserve"> </w:t>
      </w:r>
      <w:r>
        <w:t xml:space="preserve"> In recent years</w:t>
      </w:r>
      <w:r w:rsidR="00AB74F1">
        <w:t>,</w:t>
      </w:r>
      <w:r>
        <w:t xml:space="preserve"> the </w:t>
      </w:r>
      <w:r w:rsidR="00320E6B">
        <w:t>Riverlands</w:t>
      </w:r>
      <w:r>
        <w:t xml:space="preserve"> has been host to numerous </w:t>
      </w:r>
      <w:r w:rsidR="00BB0DD5">
        <w:t>events;</w:t>
      </w:r>
      <w:r>
        <w:t xml:space="preserve"> including but not limited to a </w:t>
      </w:r>
      <w:proofErr w:type="gramStart"/>
      <w:r>
        <w:t>24 hour</w:t>
      </w:r>
      <w:proofErr w:type="gramEnd"/>
      <w:r>
        <w:t xml:space="preserve"> ultra</w:t>
      </w:r>
      <w:r w:rsidR="00423D8B">
        <w:t>-</w:t>
      </w:r>
      <w:r>
        <w:t xml:space="preserve">running race that has received national attention. </w:t>
      </w:r>
    </w:p>
    <w:p w14:paraId="2AA98269"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6F1523CA" w14:textId="17234CD4" w:rsidR="000A3541" w:rsidRDefault="000A3541" w:rsidP="000A3541">
      <w:pPr>
        <w:tabs>
          <w:tab w:val="left" w:pos="-1181"/>
          <w:tab w:val="left" w:pos="-720"/>
          <w:tab w:val="left" w:pos="0"/>
          <w:tab w:val="left" w:pos="655"/>
          <w:tab w:val="left" w:pos="5678"/>
          <w:tab w:val="left" w:pos="5787"/>
          <w:tab w:val="left" w:pos="7200"/>
          <w:tab w:val="left" w:pos="7862"/>
          <w:tab w:val="left" w:pos="7971"/>
          <w:tab w:val="left" w:pos="8080"/>
        </w:tabs>
        <w:spacing w:after="42"/>
        <w:rPr>
          <w:ins w:id="126" w:author="Scott Abbotts" w:date="2023-04-03T10:57:00Z"/>
        </w:rPr>
      </w:pPr>
      <w:r>
        <w:t xml:space="preserve">Other </w:t>
      </w:r>
      <w:r w:rsidR="000C3A90">
        <w:t>private r</w:t>
      </w:r>
      <w:r w:rsidR="00BB0DD5">
        <w:t>ecreation in the town includes</w:t>
      </w:r>
      <w:r>
        <w:t xml:space="preserve"> Turner Highlands Golf Course, </w:t>
      </w:r>
      <w:r w:rsidR="009B38CE">
        <w:t xml:space="preserve">Steven’s Mountain View Disc Golf Course </w:t>
      </w:r>
      <w:r>
        <w:t xml:space="preserve">and </w:t>
      </w:r>
      <w:r w:rsidR="009B38CE">
        <w:t>Cranberry Valley Disc</w:t>
      </w:r>
      <w:r>
        <w:t xml:space="preserve"> Golf </w:t>
      </w:r>
      <w:r w:rsidR="009B38CE">
        <w:t>C</w:t>
      </w:r>
      <w:r>
        <w:t xml:space="preserve">ourse. </w:t>
      </w:r>
      <w:r w:rsidR="00AB74F1">
        <w:t xml:space="preserve"> </w:t>
      </w:r>
      <w:r>
        <w:t xml:space="preserve">Some national events have been held at </w:t>
      </w:r>
      <w:proofErr w:type="gramStart"/>
      <w:r w:rsidR="009B38CE">
        <w:t>both of these</w:t>
      </w:r>
      <w:proofErr w:type="gramEnd"/>
      <w:r w:rsidR="009B38CE">
        <w:t xml:space="preserve"> disc golf courses</w:t>
      </w:r>
      <w:r>
        <w:t>.</w:t>
      </w:r>
    </w:p>
    <w:p w14:paraId="40471DA2" w14:textId="2734F7E8" w:rsidR="00006A8E" w:rsidRDefault="00006A8E" w:rsidP="000A3541">
      <w:pPr>
        <w:tabs>
          <w:tab w:val="left" w:pos="-1181"/>
          <w:tab w:val="left" w:pos="-720"/>
          <w:tab w:val="left" w:pos="0"/>
          <w:tab w:val="left" w:pos="655"/>
          <w:tab w:val="left" w:pos="5678"/>
          <w:tab w:val="left" w:pos="5787"/>
          <w:tab w:val="left" w:pos="7200"/>
          <w:tab w:val="left" w:pos="7862"/>
          <w:tab w:val="left" w:pos="7971"/>
          <w:tab w:val="left" w:pos="8080"/>
        </w:tabs>
        <w:spacing w:after="42"/>
        <w:rPr>
          <w:ins w:id="127" w:author="Scott Abbotts" w:date="2023-04-03T10:57:00Z"/>
        </w:rPr>
      </w:pPr>
    </w:p>
    <w:p w14:paraId="3617347C" w14:textId="53DAFCCA" w:rsidR="00006A8E" w:rsidRDefault="00006A8E"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ins w:id="128" w:author="Scott Abbotts" w:date="2023-04-03T10:57:00Z">
        <w:r w:rsidRPr="0050564A">
          <w:t>The Maine Outdoor Wellness Center seeks to preserve the memory of Roy Varney by providing opportunities to access the outdoors for all Turner and surrounding residents of central Maine and New England. The Center plans to provide an extensive cross country trail system on its 300+ acre farm that can be utilized year-round for hiking, skiing, biking, and running. Additional space for events and additional activities will be added as development progresses.</w:t>
        </w:r>
      </w:ins>
    </w:p>
    <w:p w14:paraId="190AFF83" w14:textId="77777777" w:rsidR="000A3541" w:rsidRDefault="000A3541" w:rsidP="000A3541">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50D5B57B" w14:textId="275975AC" w:rsidR="00FD49F2" w:rsidRDefault="000A3541"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These Open space areas need to be protected for use by future generations.  Turner should learn more about the national events in running and disc golf and help promote those events and other similar recreational activities.  The Town should support the creation of a Town wide ATV </w:t>
      </w:r>
      <w:proofErr w:type="gramStart"/>
      <w:r w:rsidR="009B38CE">
        <w:t>trails</w:t>
      </w:r>
      <w:proofErr w:type="gramEnd"/>
      <w:r w:rsidR="009B38CE">
        <w:t xml:space="preserve"> with the Turner Timberlands ATV Club </w:t>
      </w:r>
      <w:r>
        <w:t>or multi-use trail system</w:t>
      </w:r>
      <w:r w:rsidR="009B38CE">
        <w:t xml:space="preserve"> with the ATV club and the Turner Ridge Riders</w:t>
      </w:r>
      <w:r w:rsidR="00D350A0">
        <w:t xml:space="preserve"> Snowmobile Club</w:t>
      </w:r>
      <w:r>
        <w:t>.  Outdoor recreational activities can and should become a significant economic opportunity for Turner.</w:t>
      </w:r>
    </w:p>
    <w:p w14:paraId="33DCEEE6" w14:textId="77777777" w:rsidR="00E365F9" w:rsidRDefault="00E365F9"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1F29312D" w14:textId="77777777" w:rsidR="00BC32E1" w:rsidRPr="005206CB" w:rsidRDefault="00BC32E1" w:rsidP="00BC32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rPr>
          <w:b/>
        </w:rPr>
      </w:pPr>
      <w:r w:rsidRPr="005206CB">
        <w:rPr>
          <w:b/>
        </w:rPr>
        <w:t>Action plan for ATV trail development and access improvements.</w:t>
      </w:r>
    </w:p>
    <w:p w14:paraId="0A503FA7" w14:textId="77777777" w:rsidR="00BC32E1" w:rsidRPr="005206CB" w:rsidRDefault="00BC32E1" w:rsidP="00BC32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43A694E7" w14:textId="03EAB3C6" w:rsidR="00BC32E1" w:rsidRPr="005206CB" w:rsidRDefault="00BC32E1" w:rsidP="00BC32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5206CB">
        <w:t>Action plan to create a designated lane/trail for bicycles, walkers, joggers, stroller pushers, road skiers, and th</w:t>
      </w:r>
      <w:r w:rsidR="00BB0DD5">
        <w:t>ose who roller blade:</w:t>
      </w:r>
      <w:r w:rsidRPr="005206CB">
        <w:t xml:space="preserve"> </w:t>
      </w:r>
    </w:p>
    <w:p w14:paraId="58A8796B" w14:textId="77777777" w:rsidR="00BB0DD5" w:rsidRDefault="00BB0DD5" w:rsidP="00BC32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p>
    <w:p w14:paraId="68AB3456" w14:textId="1BCB142A" w:rsidR="00BC32E1" w:rsidRPr="006B3683" w:rsidRDefault="00BC32E1" w:rsidP="00BC32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5"/>
        </w:tabs>
      </w:pPr>
      <w:r w:rsidRPr="005206CB">
        <w:t xml:space="preserve">The outdoor recreation offered by ATV’s has been limited in Turner by the lack of trails available from private </w:t>
      </w:r>
      <w:proofErr w:type="gramStart"/>
      <w:r w:rsidRPr="005206CB">
        <w:t>land owners</w:t>
      </w:r>
      <w:proofErr w:type="gramEnd"/>
      <w:r w:rsidRPr="005206CB">
        <w:t xml:space="preserve">. </w:t>
      </w:r>
      <w:r w:rsidR="00AB74F1">
        <w:t xml:space="preserve"> </w:t>
      </w:r>
      <w:r w:rsidRPr="005206CB">
        <w:t xml:space="preserve">This is in large part due to the environmental risk that can </w:t>
      </w:r>
      <w:proofErr w:type="gramStart"/>
      <w:r w:rsidRPr="005206CB">
        <w:t>incur</w:t>
      </w:r>
      <w:proofErr w:type="gramEnd"/>
      <w:r w:rsidRPr="005206CB">
        <w:t xml:space="preserve"> with trail use on dirt in the summer compared to snowmobiling on frozen </w:t>
      </w:r>
      <w:proofErr w:type="gramStart"/>
      <w:r w:rsidRPr="005206CB">
        <w:t>snow covered</w:t>
      </w:r>
      <w:proofErr w:type="gramEnd"/>
      <w:r w:rsidRPr="005206CB">
        <w:t xml:space="preserve"> trails in the winter. </w:t>
      </w:r>
      <w:r w:rsidR="00AB74F1">
        <w:t xml:space="preserve"> </w:t>
      </w:r>
      <w:r w:rsidRPr="005206CB">
        <w:t xml:space="preserve">The ATV club in Turner is organized and willing to help coordinate communication with the ATV community and training for proper responsible use of their vehicles. </w:t>
      </w:r>
      <w:r w:rsidR="00AB74F1">
        <w:t xml:space="preserve"> </w:t>
      </w:r>
      <w:r w:rsidRPr="005206CB">
        <w:t xml:space="preserve">They would like a trail to get </w:t>
      </w:r>
      <w:proofErr w:type="gramStart"/>
      <w:r w:rsidRPr="005206CB">
        <w:t>ATV’s</w:t>
      </w:r>
      <w:proofErr w:type="gramEnd"/>
      <w:r w:rsidRPr="005206CB">
        <w:t xml:space="preserve"> from the BQMC to Cobb road which they currently have permission to use to continue on to the Riverlands State Park.</w:t>
      </w:r>
      <w:r w:rsidR="00AB74F1">
        <w:t xml:space="preserve"> </w:t>
      </w:r>
      <w:r w:rsidRPr="005206CB">
        <w:t xml:space="preserve"> There are some big gaps in ATV access approximately paralleling the Plains Road and from BQMC north to Livermore.</w:t>
      </w:r>
      <w:r w:rsidR="00AB74F1">
        <w:t xml:space="preserve"> </w:t>
      </w:r>
      <w:r w:rsidRPr="005206CB">
        <w:t xml:space="preserve"> </w:t>
      </w:r>
      <w:r w:rsidR="00BB0DD5">
        <w:t>The committee</w:t>
      </w:r>
      <w:r w:rsidRPr="005206CB">
        <w:t xml:space="preserve"> would encourage as much off-road trail use as the private </w:t>
      </w:r>
      <w:proofErr w:type="gramStart"/>
      <w:r w:rsidRPr="005206CB">
        <w:t>land owners</w:t>
      </w:r>
      <w:proofErr w:type="gramEnd"/>
      <w:r w:rsidRPr="005206CB">
        <w:t xml:space="preserve"> may offer. </w:t>
      </w:r>
      <w:r w:rsidR="00AB74F1">
        <w:t xml:space="preserve"> </w:t>
      </w:r>
      <w:r w:rsidRPr="005206CB">
        <w:t xml:space="preserve">The possibility </w:t>
      </w:r>
      <w:r w:rsidR="0071405E">
        <w:t xml:space="preserve">exists </w:t>
      </w:r>
      <w:r w:rsidRPr="005206CB">
        <w:t xml:space="preserve">of building a multi-use paved activity lane 8’ wide along the side of parts of the </w:t>
      </w:r>
      <w:proofErr w:type="gramStart"/>
      <w:r w:rsidRPr="005206CB">
        <w:t>plains</w:t>
      </w:r>
      <w:proofErr w:type="gramEnd"/>
      <w:r w:rsidRPr="005206CB">
        <w:t xml:space="preserve"> road, with two lanes of 4 feet delineated for recreation traffic. </w:t>
      </w:r>
      <w:r w:rsidR="00AB74F1">
        <w:t xml:space="preserve"> </w:t>
      </w:r>
      <w:r w:rsidRPr="005206CB">
        <w:t>A small parking area would be helpful.</w:t>
      </w:r>
      <w:r w:rsidR="00AB74F1">
        <w:t xml:space="preserve"> </w:t>
      </w:r>
      <w:r w:rsidRPr="005206CB">
        <w:t xml:space="preserve"> This could provide trail connection for the ATV’s (at slow speeds only) and a great place for all the other activities that our residents like to do, without the danger of being right next to speeding vehicles. </w:t>
      </w:r>
      <w:r w:rsidR="00AB74F1">
        <w:t xml:space="preserve"> </w:t>
      </w:r>
      <w:r w:rsidRPr="005206CB">
        <w:t xml:space="preserve">This is only workable if the club can secure trail permission from </w:t>
      </w:r>
      <w:proofErr w:type="gramStart"/>
      <w:r w:rsidRPr="005206CB">
        <w:t>land owners</w:t>
      </w:r>
      <w:proofErr w:type="gramEnd"/>
      <w:r w:rsidRPr="005206CB">
        <w:t xml:space="preserve"> that can connect from Plains road across to the new bridge in Turner Center and onto Cobb road.</w:t>
      </w:r>
      <w:r w:rsidRPr="006B3683">
        <w:t xml:space="preserve"> </w:t>
      </w:r>
    </w:p>
    <w:p w14:paraId="70012F38" w14:textId="77777777" w:rsidR="00E365F9" w:rsidRDefault="00E365F9"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2299D552" w14:textId="28E503DD" w:rsidR="00E365F9" w:rsidRDefault="00E365F9" w:rsidP="00E365F9">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rPr>
      </w:pPr>
      <w:r>
        <w:rPr>
          <w:b/>
          <w:bCs/>
        </w:rPr>
        <w:object w:dxaOrig="9720" w:dyaOrig="25920" w14:anchorId="024EECF4">
          <v:shape id="_x0000_i1027" type="#_x0000_t75" style="width:309pt;height:676.7pt" o:ole="">
            <v:imagedata r:id="rId25" o:title=""/>
          </v:shape>
          <o:OLEObject Type="Embed" ProgID="Acrobat.Document.DC" ShapeID="_x0000_i1027" DrawAspect="Content" ObjectID="_1770702511" r:id="rId26"/>
        </w:object>
      </w:r>
    </w:p>
    <w:p w14:paraId="1DE9AAF2" w14:textId="77777777" w:rsidR="005206CB" w:rsidRDefault="005206CB">
      <w:pPr>
        <w:rPr>
          <w:b/>
          <w:bCs/>
        </w:rPr>
      </w:pPr>
      <w:r>
        <w:rPr>
          <w:b/>
          <w:bCs/>
        </w:rPr>
        <w:br w:type="page"/>
      </w:r>
    </w:p>
    <w:p w14:paraId="31A02001" w14:textId="5C5E04C4"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Important Hunting and Fishing Areas </w:t>
      </w:r>
      <w:r>
        <w:fldChar w:fldCharType="begin"/>
      </w:r>
      <w:r>
        <w:rPr>
          <w:b/>
          <w:bCs/>
        </w:rPr>
        <w:instrText>tc "Important Hunting and Fishing Areas " \l 2</w:instrText>
      </w:r>
      <w:r>
        <w:rPr>
          <w:b/>
          <w:bCs/>
        </w:rPr>
        <w:fldChar w:fldCharType="end"/>
      </w:r>
    </w:p>
    <w:p w14:paraId="66F8848D"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549E180C" w14:textId="58D14342"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Turner has traditionally been a favorite hunting area for both town residents and nonresidents.  The Town’s farming activities and woodlands provide excellent wildlife habitats.  Significant hunting areas include the lands along the Androscoggin River and land along Upper Street. </w:t>
      </w:r>
      <w:r w:rsidR="00AB74F1">
        <w:t xml:space="preserve"> </w:t>
      </w:r>
      <w:r>
        <w:t xml:space="preserve">More and more land </w:t>
      </w:r>
      <w:proofErr w:type="gramStart"/>
      <w:r>
        <w:t>is</w:t>
      </w:r>
      <w:proofErr w:type="gramEnd"/>
      <w:r>
        <w:t xml:space="preserve"> being posted to no hunting in Turner. The </w:t>
      </w:r>
      <w:proofErr w:type="spellStart"/>
      <w:r>
        <w:t>Nezinscot</w:t>
      </w:r>
      <w:proofErr w:type="spellEnd"/>
      <w:r>
        <w:t xml:space="preserve"> and Androscoggin Rivers traditionally have been favorite </w:t>
      </w:r>
      <w:proofErr w:type="gramStart"/>
      <w:r>
        <w:t>water fowl</w:t>
      </w:r>
      <w:proofErr w:type="gramEnd"/>
      <w:r>
        <w:t xml:space="preserve"> hunting areas.</w:t>
      </w:r>
    </w:p>
    <w:p w14:paraId="500D61CB"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2C6D95FE" w14:textId="0A97A3B9"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The rivers, streams and brooks in Turner </w:t>
      </w:r>
      <w:proofErr w:type="gramStart"/>
      <w:r>
        <w:t>provide for</w:t>
      </w:r>
      <w:proofErr w:type="gramEnd"/>
      <w:r>
        <w:t xml:space="preserve"> numerous fishing opportunities.  In recent years, the </w:t>
      </w:r>
      <w:proofErr w:type="spellStart"/>
      <w:r>
        <w:t>Nezinscot</w:t>
      </w:r>
      <w:proofErr w:type="spellEnd"/>
      <w:r>
        <w:t xml:space="preserve"> River has become an important fishery for brown trout. </w:t>
      </w:r>
      <w:r w:rsidR="00AB74F1">
        <w:t xml:space="preserve"> </w:t>
      </w:r>
      <w:r>
        <w:t>The Androscoggin River has gain</w:t>
      </w:r>
      <w:r w:rsidR="0071405E">
        <w:t>ed</w:t>
      </w:r>
      <w:r>
        <w:t xml:space="preserve"> national attention for its World Class Smallmouth Bass fishing. </w:t>
      </w:r>
      <w:r w:rsidR="00AB74F1">
        <w:t xml:space="preserve"> </w:t>
      </w:r>
      <w:r w:rsidR="00D350A0">
        <w:t xml:space="preserve">The Androscoggin </w:t>
      </w:r>
      <w:r w:rsidR="00842DFE">
        <w:t xml:space="preserve">River is fished </w:t>
      </w:r>
      <w:proofErr w:type="gramStart"/>
      <w:r w:rsidR="00842DFE">
        <w:t>year round</w:t>
      </w:r>
      <w:proofErr w:type="gramEnd"/>
      <w:r w:rsidR="00842DFE">
        <w:t xml:space="preserve"> and there are</w:t>
      </w:r>
      <w:r>
        <w:t xml:space="preserve"> several </w:t>
      </w:r>
      <w:r w:rsidR="00842DFE">
        <w:t xml:space="preserve">fishing </w:t>
      </w:r>
      <w:r>
        <w:t xml:space="preserve">tournaments </w:t>
      </w:r>
      <w:r w:rsidR="00842DFE">
        <w:t xml:space="preserve">held </w:t>
      </w:r>
      <w:r>
        <w:t>annual</w:t>
      </w:r>
      <w:r w:rsidR="00842DFE">
        <w:t>ly.</w:t>
      </w:r>
      <w:r>
        <w:t xml:space="preserve">  </w:t>
      </w:r>
    </w:p>
    <w:p w14:paraId="032004AC"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E5FF453" w14:textId="070C146C"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Various brooks and streams provide for a brook trout fishery as do the ponds.  In addition</w:t>
      </w:r>
      <w:r w:rsidR="00EC6C41">
        <w:t>,</w:t>
      </w:r>
      <w:r>
        <w:t xml:space="preserve"> the Androscoggin River has become a regionally important bass fishing water.</w:t>
      </w:r>
    </w:p>
    <w:p w14:paraId="422D1D0D"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57C040BB"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0E67C3E9" w14:textId="26688ECE"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r>
        <w:rPr>
          <w:b/>
          <w:bCs/>
        </w:rPr>
        <w:t>Facility Need Analysis</w:t>
      </w:r>
      <w:r>
        <w:t xml:space="preserve"> </w:t>
      </w:r>
      <w:r>
        <w:rPr>
          <w:b/>
          <w:bCs/>
        </w:rPr>
        <w:t xml:space="preserve"> </w:t>
      </w:r>
      <w:r>
        <w:fldChar w:fldCharType="begin"/>
      </w:r>
      <w:r>
        <w:rPr>
          <w:b/>
          <w:bCs/>
        </w:rPr>
        <w:instrText>tc "Facility Need Analysis</w:instrText>
      </w:r>
      <w:r>
        <w:instrText xml:space="preserve"> </w:instrText>
      </w:r>
      <w:r>
        <w:rPr>
          <w:b/>
          <w:bCs/>
        </w:rPr>
        <w:instrText xml:space="preserve"> " \l 2</w:instrText>
      </w:r>
      <w:r>
        <w:rPr>
          <w:b/>
          <w:bCs/>
        </w:rPr>
        <w:fldChar w:fldCharType="end"/>
      </w:r>
    </w:p>
    <w:p w14:paraId="3DD385C1"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76BF1B38" w14:textId="0A740E08"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Turner’s existing outdoor and indoor recreation facilities were assessed </w:t>
      </w:r>
      <w:r w:rsidR="00842DFE">
        <w:t>using</w:t>
      </w:r>
      <w:r>
        <w:t xml:space="preserve"> the Guidelines for Recreation and Park Services prepared by the Community Parks and Recreation Program.  The analysis </w:t>
      </w:r>
      <w:r w:rsidR="00842DFE">
        <w:t>compared</w:t>
      </w:r>
      <w:r>
        <w:t xml:space="preserve"> the facilities identified in the above sited report </w:t>
      </w:r>
      <w:r w:rsidR="00842DFE">
        <w:t>with</w:t>
      </w:r>
      <w:r>
        <w:t xml:space="preserve"> current day facilities in Turner. The first column </w:t>
      </w:r>
      <w:r w:rsidR="00842DFE">
        <w:t xml:space="preserve">in the following chart </w:t>
      </w:r>
      <w:r>
        <w:t xml:space="preserve">identifies the type of facility.  The second column </w:t>
      </w:r>
      <w:r w:rsidR="00842DFE">
        <w:t>lis</w:t>
      </w:r>
      <w:r>
        <w:t xml:space="preserve">ts recommended capacities for each type of facility.  </w:t>
      </w:r>
      <w:r w:rsidR="00C80262">
        <w:t xml:space="preserve">Based upon a </w:t>
      </w:r>
      <w:proofErr w:type="gramStart"/>
      <w:r w:rsidR="00C80262">
        <w:t>planning</w:t>
      </w:r>
      <w:proofErr w:type="gramEnd"/>
      <w:r w:rsidR="00C80262">
        <w:t xml:space="preserve"> population of 5,000,</w:t>
      </w:r>
      <w:r>
        <w:t xml:space="preserve"> the second column </w:t>
      </w:r>
      <w:r w:rsidR="00C80262">
        <w:t xml:space="preserve">identifies capacity and facilities needed, </w:t>
      </w:r>
      <w:r>
        <w:t>in parentheses</w:t>
      </w:r>
      <w:r w:rsidR="00C80262">
        <w:t>.</w:t>
      </w:r>
      <w:r>
        <w:t xml:space="preserve">  The last column represents current day facilities</w:t>
      </w:r>
      <w:r w:rsidR="00C80262">
        <w:t xml:space="preserve"> in Turner</w:t>
      </w:r>
      <w:r>
        <w:t>.</w:t>
      </w:r>
    </w:p>
    <w:p w14:paraId="1C8438F2"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17894A4C" w14:textId="76709AB0"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r>
        <w:t>The analysis indicates that Turner meets or exceeds most of the recreation facilities needs considered, however, several deficiencies exist.</w:t>
      </w:r>
      <w:r w:rsidR="00AB74F1">
        <w:t xml:space="preserve"> </w:t>
      </w:r>
      <w:r>
        <w:t xml:space="preserve"> Based upon the analysis, Turner has deficiencies in neighborhood parks, ice skating and picnic tables.</w:t>
      </w:r>
    </w:p>
    <w:p w14:paraId="2A84DE57" w14:textId="77777777" w:rsidR="0046551D" w:rsidRDefault="0046551D"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u w:val="single"/>
        </w:rPr>
      </w:pPr>
    </w:p>
    <w:p w14:paraId="62960AA8" w14:textId="77777777" w:rsidR="005206CB" w:rsidRDefault="005206CB">
      <w:pPr>
        <w:rPr>
          <w:b/>
          <w:bCs/>
          <w:u w:val="single"/>
        </w:rPr>
      </w:pPr>
      <w:r>
        <w:rPr>
          <w:b/>
          <w:bCs/>
          <w:u w:val="single"/>
        </w:rPr>
        <w:br w:type="page"/>
      </w:r>
    </w:p>
    <w:p w14:paraId="51089AC4" w14:textId="28FBE53C"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jc w:val="center"/>
      </w:pPr>
      <w:r>
        <w:rPr>
          <w:b/>
          <w:bCs/>
          <w:u w:val="single"/>
        </w:rPr>
        <w:t>Outdoor Recreation Facility Analysis</w:t>
      </w:r>
    </w:p>
    <w:p w14:paraId="5226263F"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rPr>
          <w:rFonts w:ascii="Swiss" w:hAnsi="Swiss" w:cs="Swiss"/>
          <w:sz w:val="18"/>
          <w:szCs w:val="18"/>
        </w:rPr>
      </w:pPr>
    </w:p>
    <w:tbl>
      <w:tblPr>
        <w:tblW w:w="0" w:type="auto"/>
        <w:tblInd w:w="105" w:type="dxa"/>
        <w:tblLayout w:type="fixed"/>
        <w:tblCellMar>
          <w:left w:w="105" w:type="dxa"/>
          <w:right w:w="105" w:type="dxa"/>
        </w:tblCellMar>
        <w:tblLook w:val="04A0" w:firstRow="1" w:lastRow="0" w:firstColumn="1" w:lastColumn="0" w:noHBand="0" w:noVBand="1"/>
      </w:tblPr>
      <w:tblGrid>
        <w:gridCol w:w="1980"/>
        <w:gridCol w:w="5130"/>
        <w:gridCol w:w="2250"/>
      </w:tblGrid>
      <w:tr w:rsidR="00FD49F2" w:rsidRPr="00FD49F2" w14:paraId="53790810" w14:textId="77777777" w:rsidTr="00FD49F2">
        <w:trPr>
          <w:cantSplit/>
          <w:trHeight w:val="500"/>
        </w:trPr>
        <w:tc>
          <w:tcPr>
            <w:tcW w:w="1980" w:type="dxa"/>
            <w:tcBorders>
              <w:top w:val="single" w:sz="4" w:space="0" w:color="000000"/>
              <w:left w:val="single" w:sz="4" w:space="0" w:color="000000"/>
              <w:bottom w:val="nil"/>
              <w:right w:val="nil"/>
            </w:tcBorders>
            <w:hideMark/>
          </w:tcPr>
          <w:p w14:paraId="1C961EF3" w14:textId="77777777" w:rsidR="00FD49F2" w:rsidRDefault="00FD49F2">
            <w:pPr>
              <w:tabs>
                <w:tab w:val="left" w:pos="-1181"/>
                <w:tab w:val="left" w:pos="-720"/>
                <w:tab w:val="left" w:pos="0"/>
                <w:tab w:val="left" w:pos="655"/>
              </w:tabs>
              <w:spacing w:before="129" w:after="42" w:line="256" w:lineRule="auto"/>
              <w:jc w:val="center"/>
              <w:rPr>
                <w:sz w:val="18"/>
                <w:szCs w:val="18"/>
              </w:rPr>
            </w:pPr>
            <w:r>
              <w:rPr>
                <w:b/>
                <w:bCs/>
                <w:sz w:val="18"/>
                <w:szCs w:val="18"/>
              </w:rPr>
              <w:t>Type of Facility</w:t>
            </w:r>
          </w:p>
        </w:tc>
        <w:tc>
          <w:tcPr>
            <w:tcW w:w="5130" w:type="dxa"/>
            <w:tcBorders>
              <w:top w:val="single" w:sz="4" w:space="0" w:color="000000"/>
              <w:left w:val="single" w:sz="4" w:space="0" w:color="000000"/>
              <w:bottom w:val="nil"/>
              <w:right w:val="nil"/>
            </w:tcBorders>
            <w:hideMark/>
          </w:tcPr>
          <w:p w14:paraId="462DFE82" w14:textId="77777777" w:rsidR="00FD49F2" w:rsidRDefault="00FD49F2">
            <w:pPr>
              <w:tabs>
                <w:tab w:val="left" w:pos="-1181"/>
                <w:tab w:val="left" w:pos="-720"/>
                <w:tab w:val="left" w:pos="0"/>
                <w:tab w:val="left" w:pos="655"/>
              </w:tabs>
              <w:spacing w:before="129" w:after="42" w:line="256" w:lineRule="auto"/>
              <w:jc w:val="center"/>
              <w:rPr>
                <w:sz w:val="18"/>
                <w:szCs w:val="18"/>
              </w:rPr>
            </w:pPr>
            <w:r>
              <w:rPr>
                <w:b/>
                <w:bCs/>
                <w:sz w:val="18"/>
                <w:szCs w:val="18"/>
              </w:rPr>
              <w:t>Recommended Facilities</w:t>
            </w:r>
          </w:p>
        </w:tc>
        <w:tc>
          <w:tcPr>
            <w:tcW w:w="2250" w:type="dxa"/>
            <w:tcBorders>
              <w:top w:val="single" w:sz="4" w:space="0" w:color="000000"/>
              <w:left w:val="single" w:sz="4" w:space="0" w:color="000000"/>
              <w:bottom w:val="nil"/>
              <w:right w:val="single" w:sz="4" w:space="0" w:color="000000"/>
            </w:tcBorders>
            <w:hideMark/>
          </w:tcPr>
          <w:p w14:paraId="6D899DD6" w14:textId="77777777" w:rsidR="00FD49F2" w:rsidRDefault="00FD49F2">
            <w:pPr>
              <w:tabs>
                <w:tab w:val="left" w:pos="-1181"/>
                <w:tab w:val="left" w:pos="-720"/>
                <w:tab w:val="left" w:pos="0"/>
                <w:tab w:val="left" w:pos="655"/>
              </w:tabs>
              <w:spacing w:before="129" w:after="42" w:line="256" w:lineRule="auto"/>
              <w:jc w:val="center"/>
              <w:rPr>
                <w:sz w:val="18"/>
                <w:szCs w:val="18"/>
              </w:rPr>
            </w:pPr>
            <w:r>
              <w:rPr>
                <w:b/>
                <w:bCs/>
                <w:sz w:val="18"/>
                <w:szCs w:val="18"/>
              </w:rPr>
              <w:t>Existing Facilities</w:t>
            </w:r>
          </w:p>
        </w:tc>
      </w:tr>
      <w:tr w:rsidR="00FD49F2" w:rsidRPr="00FD49F2" w14:paraId="06729C8D" w14:textId="77777777" w:rsidTr="00FD49F2">
        <w:trPr>
          <w:cantSplit/>
          <w:trHeight w:val="8334"/>
        </w:trPr>
        <w:tc>
          <w:tcPr>
            <w:tcW w:w="1980" w:type="dxa"/>
            <w:tcBorders>
              <w:top w:val="single" w:sz="4" w:space="0" w:color="000000"/>
              <w:left w:val="single" w:sz="4" w:space="0" w:color="000000"/>
              <w:bottom w:val="single" w:sz="4" w:space="0" w:color="000000"/>
              <w:right w:val="nil"/>
            </w:tcBorders>
          </w:tcPr>
          <w:p w14:paraId="65372840" w14:textId="77777777" w:rsidR="00FD49F2" w:rsidRDefault="00FD49F2">
            <w:pPr>
              <w:tabs>
                <w:tab w:val="left" w:pos="-1181"/>
                <w:tab w:val="left" w:pos="-720"/>
                <w:tab w:val="left" w:pos="0"/>
                <w:tab w:val="left" w:pos="655"/>
              </w:tabs>
              <w:spacing w:before="129" w:after="42" w:line="256" w:lineRule="auto"/>
              <w:rPr>
                <w:sz w:val="18"/>
                <w:szCs w:val="18"/>
              </w:rPr>
            </w:pPr>
            <w:r>
              <w:rPr>
                <w:sz w:val="18"/>
                <w:szCs w:val="18"/>
              </w:rPr>
              <w:t>Neighborhood Playgrounds</w:t>
            </w:r>
          </w:p>
          <w:p w14:paraId="1010024F" w14:textId="77777777" w:rsidR="00FD49F2" w:rsidRDefault="00FD49F2">
            <w:pPr>
              <w:tabs>
                <w:tab w:val="left" w:pos="-1181"/>
                <w:tab w:val="left" w:pos="-720"/>
                <w:tab w:val="left" w:pos="0"/>
                <w:tab w:val="left" w:pos="655"/>
              </w:tabs>
              <w:spacing w:after="42" w:line="256" w:lineRule="auto"/>
              <w:rPr>
                <w:sz w:val="18"/>
                <w:szCs w:val="18"/>
              </w:rPr>
            </w:pPr>
          </w:p>
          <w:p w14:paraId="5135491F" w14:textId="77777777" w:rsidR="00FD49F2" w:rsidRDefault="00FD49F2">
            <w:pPr>
              <w:tabs>
                <w:tab w:val="left" w:pos="-1181"/>
                <w:tab w:val="left" w:pos="-720"/>
                <w:tab w:val="left" w:pos="0"/>
                <w:tab w:val="left" w:pos="655"/>
              </w:tabs>
              <w:spacing w:after="42" w:line="256" w:lineRule="auto"/>
              <w:rPr>
                <w:sz w:val="18"/>
                <w:szCs w:val="18"/>
              </w:rPr>
            </w:pPr>
            <w:r>
              <w:rPr>
                <w:sz w:val="18"/>
                <w:szCs w:val="18"/>
              </w:rPr>
              <w:t>Community Recreation Area</w:t>
            </w:r>
          </w:p>
          <w:p w14:paraId="0442FB7D" w14:textId="77777777" w:rsidR="00FD49F2" w:rsidRDefault="00FD49F2">
            <w:pPr>
              <w:tabs>
                <w:tab w:val="left" w:pos="-1181"/>
                <w:tab w:val="left" w:pos="-720"/>
                <w:tab w:val="left" w:pos="0"/>
                <w:tab w:val="left" w:pos="655"/>
              </w:tabs>
              <w:spacing w:after="42" w:line="256" w:lineRule="auto"/>
              <w:rPr>
                <w:sz w:val="18"/>
                <w:szCs w:val="18"/>
              </w:rPr>
            </w:pPr>
          </w:p>
          <w:p w14:paraId="18B699FE" w14:textId="77777777" w:rsidR="00FD49F2" w:rsidRDefault="00FD49F2">
            <w:pPr>
              <w:tabs>
                <w:tab w:val="left" w:pos="-1181"/>
                <w:tab w:val="left" w:pos="-720"/>
                <w:tab w:val="left" w:pos="0"/>
                <w:tab w:val="left" w:pos="655"/>
              </w:tabs>
              <w:spacing w:after="42" w:line="256" w:lineRule="auto"/>
              <w:rPr>
                <w:sz w:val="18"/>
                <w:szCs w:val="18"/>
              </w:rPr>
            </w:pPr>
            <w:r>
              <w:rPr>
                <w:sz w:val="18"/>
                <w:szCs w:val="18"/>
              </w:rPr>
              <w:t>Community Park</w:t>
            </w:r>
          </w:p>
          <w:p w14:paraId="303E65DD" w14:textId="77777777" w:rsidR="00FD49F2" w:rsidRDefault="00FD49F2">
            <w:pPr>
              <w:tabs>
                <w:tab w:val="left" w:pos="-1181"/>
                <w:tab w:val="left" w:pos="-720"/>
                <w:tab w:val="left" w:pos="0"/>
                <w:tab w:val="left" w:pos="655"/>
              </w:tabs>
              <w:spacing w:after="42" w:line="256" w:lineRule="auto"/>
              <w:rPr>
                <w:sz w:val="18"/>
                <w:szCs w:val="18"/>
              </w:rPr>
            </w:pPr>
          </w:p>
          <w:p w14:paraId="64D698CA" w14:textId="77777777" w:rsidR="00FD49F2" w:rsidRDefault="00FD49F2">
            <w:pPr>
              <w:tabs>
                <w:tab w:val="left" w:pos="-1181"/>
                <w:tab w:val="left" w:pos="-720"/>
                <w:tab w:val="left" w:pos="0"/>
                <w:tab w:val="left" w:pos="655"/>
              </w:tabs>
              <w:spacing w:after="42" w:line="256" w:lineRule="auto"/>
              <w:rPr>
                <w:sz w:val="18"/>
                <w:szCs w:val="18"/>
              </w:rPr>
            </w:pPr>
          </w:p>
          <w:p w14:paraId="17B05E7E" w14:textId="77777777" w:rsidR="00FD49F2" w:rsidRDefault="00FD49F2">
            <w:pPr>
              <w:tabs>
                <w:tab w:val="left" w:pos="-1181"/>
                <w:tab w:val="left" w:pos="-720"/>
                <w:tab w:val="left" w:pos="0"/>
                <w:tab w:val="left" w:pos="655"/>
              </w:tabs>
              <w:spacing w:after="42" w:line="256" w:lineRule="auto"/>
              <w:rPr>
                <w:sz w:val="18"/>
                <w:szCs w:val="18"/>
              </w:rPr>
            </w:pPr>
            <w:r>
              <w:rPr>
                <w:sz w:val="18"/>
                <w:szCs w:val="18"/>
              </w:rPr>
              <w:t>Baseball Diamond</w:t>
            </w:r>
          </w:p>
          <w:p w14:paraId="6425CAD5" w14:textId="77777777" w:rsidR="00FD49F2" w:rsidRDefault="00FD49F2">
            <w:pPr>
              <w:tabs>
                <w:tab w:val="left" w:pos="-1181"/>
                <w:tab w:val="left" w:pos="-720"/>
                <w:tab w:val="left" w:pos="0"/>
                <w:tab w:val="left" w:pos="655"/>
              </w:tabs>
              <w:spacing w:after="42" w:line="256" w:lineRule="auto"/>
              <w:rPr>
                <w:sz w:val="18"/>
                <w:szCs w:val="18"/>
              </w:rPr>
            </w:pPr>
            <w:r>
              <w:rPr>
                <w:sz w:val="18"/>
                <w:szCs w:val="18"/>
              </w:rPr>
              <w:t>(</w:t>
            </w:r>
            <w:proofErr w:type="gramStart"/>
            <w:r>
              <w:rPr>
                <w:sz w:val="18"/>
                <w:szCs w:val="18"/>
              </w:rPr>
              <w:t>90 foot</w:t>
            </w:r>
            <w:proofErr w:type="gramEnd"/>
            <w:r>
              <w:rPr>
                <w:sz w:val="18"/>
                <w:szCs w:val="18"/>
              </w:rPr>
              <w:t xml:space="preserve"> base paths)</w:t>
            </w:r>
          </w:p>
          <w:p w14:paraId="18E33D06" w14:textId="77777777" w:rsidR="00FD49F2" w:rsidRDefault="00FD49F2">
            <w:pPr>
              <w:tabs>
                <w:tab w:val="left" w:pos="-1181"/>
                <w:tab w:val="left" w:pos="-720"/>
                <w:tab w:val="left" w:pos="0"/>
                <w:tab w:val="left" w:pos="655"/>
              </w:tabs>
              <w:spacing w:after="42" w:line="256" w:lineRule="auto"/>
              <w:rPr>
                <w:sz w:val="18"/>
                <w:szCs w:val="18"/>
              </w:rPr>
            </w:pPr>
          </w:p>
          <w:p w14:paraId="60A8DB61" w14:textId="77777777" w:rsidR="00FD49F2" w:rsidRDefault="00FD49F2">
            <w:pPr>
              <w:tabs>
                <w:tab w:val="left" w:pos="-1181"/>
                <w:tab w:val="left" w:pos="-720"/>
                <w:tab w:val="left" w:pos="0"/>
                <w:tab w:val="left" w:pos="655"/>
              </w:tabs>
              <w:spacing w:after="42" w:line="256" w:lineRule="auto"/>
              <w:rPr>
                <w:sz w:val="18"/>
                <w:szCs w:val="18"/>
              </w:rPr>
            </w:pPr>
            <w:r>
              <w:rPr>
                <w:sz w:val="18"/>
                <w:szCs w:val="18"/>
              </w:rPr>
              <w:t>Softball/Little League Diamond</w:t>
            </w:r>
          </w:p>
          <w:p w14:paraId="48F50E06" w14:textId="77777777" w:rsidR="00FD49F2" w:rsidRDefault="00FD49F2">
            <w:pPr>
              <w:tabs>
                <w:tab w:val="left" w:pos="-1181"/>
                <w:tab w:val="left" w:pos="-720"/>
                <w:tab w:val="left" w:pos="0"/>
                <w:tab w:val="left" w:pos="655"/>
              </w:tabs>
              <w:spacing w:after="42" w:line="256" w:lineRule="auto"/>
              <w:rPr>
                <w:sz w:val="18"/>
                <w:szCs w:val="18"/>
              </w:rPr>
            </w:pPr>
          </w:p>
          <w:p w14:paraId="7C27EAB2" w14:textId="77777777" w:rsidR="00FD49F2" w:rsidRDefault="00FD49F2">
            <w:pPr>
              <w:tabs>
                <w:tab w:val="left" w:pos="-1181"/>
                <w:tab w:val="left" w:pos="-720"/>
                <w:tab w:val="left" w:pos="0"/>
                <w:tab w:val="left" w:pos="655"/>
              </w:tabs>
              <w:spacing w:after="42" w:line="256" w:lineRule="auto"/>
              <w:rPr>
                <w:sz w:val="18"/>
                <w:szCs w:val="18"/>
              </w:rPr>
            </w:pPr>
            <w:r>
              <w:rPr>
                <w:sz w:val="18"/>
                <w:szCs w:val="18"/>
              </w:rPr>
              <w:t>Basketball Court</w:t>
            </w:r>
          </w:p>
          <w:p w14:paraId="2263ABCC" w14:textId="77777777" w:rsidR="00FD49F2" w:rsidRDefault="00FD49F2">
            <w:pPr>
              <w:tabs>
                <w:tab w:val="left" w:pos="-1181"/>
                <w:tab w:val="left" w:pos="-720"/>
                <w:tab w:val="left" w:pos="0"/>
                <w:tab w:val="left" w:pos="655"/>
              </w:tabs>
              <w:spacing w:after="42" w:line="256" w:lineRule="auto"/>
              <w:rPr>
                <w:sz w:val="18"/>
                <w:szCs w:val="18"/>
              </w:rPr>
            </w:pPr>
          </w:p>
          <w:p w14:paraId="64C271C5" w14:textId="77777777" w:rsidR="00FD49F2" w:rsidRDefault="00FD49F2">
            <w:pPr>
              <w:tabs>
                <w:tab w:val="left" w:pos="-1181"/>
                <w:tab w:val="left" w:pos="-720"/>
                <w:tab w:val="left" w:pos="0"/>
                <w:tab w:val="left" w:pos="655"/>
              </w:tabs>
              <w:spacing w:after="42" w:line="256" w:lineRule="auto"/>
              <w:rPr>
                <w:sz w:val="18"/>
                <w:szCs w:val="18"/>
              </w:rPr>
            </w:pPr>
            <w:r>
              <w:rPr>
                <w:sz w:val="18"/>
                <w:szCs w:val="18"/>
              </w:rPr>
              <w:t>Tennis Courts</w:t>
            </w:r>
          </w:p>
          <w:p w14:paraId="12938968" w14:textId="77777777" w:rsidR="00FD49F2" w:rsidRDefault="00FD49F2">
            <w:pPr>
              <w:tabs>
                <w:tab w:val="left" w:pos="-1181"/>
                <w:tab w:val="left" w:pos="-720"/>
                <w:tab w:val="left" w:pos="0"/>
                <w:tab w:val="left" w:pos="655"/>
              </w:tabs>
              <w:spacing w:after="42" w:line="256" w:lineRule="auto"/>
              <w:rPr>
                <w:sz w:val="18"/>
                <w:szCs w:val="18"/>
              </w:rPr>
            </w:pPr>
          </w:p>
          <w:p w14:paraId="410B1167" w14:textId="77777777" w:rsidR="00FD49F2" w:rsidRDefault="00FD49F2">
            <w:pPr>
              <w:tabs>
                <w:tab w:val="left" w:pos="-1181"/>
                <w:tab w:val="left" w:pos="-720"/>
                <w:tab w:val="left" w:pos="0"/>
                <w:tab w:val="left" w:pos="655"/>
              </w:tabs>
              <w:spacing w:after="42" w:line="256" w:lineRule="auto"/>
              <w:rPr>
                <w:sz w:val="18"/>
                <w:szCs w:val="18"/>
              </w:rPr>
            </w:pPr>
            <w:r>
              <w:rPr>
                <w:sz w:val="18"/>
                <w:szCs w:val="18"/>
              </w:rPr>
              <w:t>Multi-purpose Field/Football, Soccer, Field Hockey</w:t>
            </w:r>
          </w:p>
          <w:p w14:paraId="60A78637" w14:textId="77777777" w:rsidR="00FD49F2" w:rsidRDefault="00FD49F2">
            <w:pPr>
              <w:tabs>
                <w:tab w:val="left" w:pos="-1181"/>
                <w:tab w:val="left" w:pos="-720"/>
                <w:tab w:val="left" w:pos="0"/>
                <w:tab w:val="left" w:pos="655"/>
              </w:tabs>
              <w:spacing w:after="42" w:line="256" w:lineRule="auto"/>
              <w:rPr>
                <w:sz w:val="18"/>
                <w:szCs w:val="18"/>
              </w:rPr>
            </w:pPr>
          </w:p>
          <w:p w14:paraId="15D4D81B" w14:textId="77777777" w:rsidR="00FD49F2" w:rsidRDefault="00FD49F2">
            <w:pPr>
              <w:tabs>
                <w:tab w:val="left" w:pos="-1181"/>
                <w:tab w:val="left" w:pos="-720"/>
                <w:tab w:val="left" w:pos="0"/>
                <w:tab w:val="left" w:pos="655"/>
              </w:tabs>
              <w:spacing w:after="42" w:line="256" w:lineRule="auto"/>
              <w:rPr>
                <w:sz w:val="18"/>
                <w:szCs w:val="18"/>
              </w:rPr>
            </w:pPr>
            <w:r>
              <w:rPr>
                <w:sz w:val="18"/>
                <w:szCs w:val="18"/>
              </w:rPr>
              <w:t>Swimming Area</w:t>
            </w:r>
          </w:p>
          <w:p w14:paraId="21733B68" w14:textId="77777777" w:rsidR="00FD49F2" w:rsidRDefault="00FD49F2">
            <w:pPr>
              <w:tabs>
                <w:tab w:val="left" w:pos="-1181"/>
                <w:tab w:val="left" w:pos="-720"/>
                <w:tab w:val="left" w:pos="0"/>
                <w:tab w:val="left" w:pos="655"/>
              </w:tabs>
              <w:spacing w:after="42" w:line="256" w:lineRule="auto"/>
              <w:rPr>
                <w:sz w:val="18"/>
                <w:szCs w:val="18"/>
              </w:rPr>
            </w:pPr>
          </w:p>
          <w:p w14:paraId="5CBAD614" w14:textId="77777777" w:rsidR="00FD49F2" w:rsidRDefault="00FD49F2">
            <w:pPr>
              <w:tabs>
                <w:tab w:val="left" w:pos="-1181"/>
                <w:tab w:val="left" w:pos="-720"/>
                <w:tab w:val="left" w:pos="0"/>
                <w:tab w:val="left" w:pos="655"/>
              </w:tabs>
              <w:spacing w:after="42" w:line="256" w:lineRule="auto"/>
              <w:rPr>
                <w:sz w:val="18"/>
                <w:szCs w:val="18"/>
              </w:rPr>
            </w:pPr>
            <w:r>
              <w:rPr>
                <w:sz w:val="18"/>
                <w:szCs w:val="18"/>
              </w:rPr>
              <w:t>Ice Skating</w:t>
            </w:r>
          </w:p>
          <w:p w14:paraId="06B39A2E" w14:textId="77777777" w:rsidR="00FD49F2" w:rsidRDefault="00FD49F2">
            <w:pPr>
              <w:tabs>
                <w:tab w:val="left" w:pos="-1181"/>
                <w:tab w:val="left" w:pos="-720"/>
                <w:tab w:val="left" w:pos="0"/>
                <w:tab w:val="left" w:pos="655"/>
              </w:tabs>
              <w:spacing w:after="42" w:line="256" w:lineRule="auto"/>
              <w:rPr>
                <w:sz w:val="18"/>
                <w:szCs w:val="18"/>
              </w:rPr>
            </w:pPr>
          </w:p>
          <w:p w14:paraId="332E932E" w14:textId="77777777" w:rsidR="00FD49F2" w:rsidRDefault="00FD49F2">
            <w:pPr>
              <w:tabs>
                <w:tab w:val="left" w:pos="-1181"/>
                <w:tab w:val="left" w:pos="-720"/>
                <w:tab w:val="left" w:pos="0"/>
                <w:tab w:val="left" w:pos="655"/>
              </w:tabs>
              <w:spacing w:after="42" w:line="256" w:lineRule="auto"/>
              <w:rPr>
                <w:sz w:val="18"/>
                <w:szCs w:val="18"/>
              </w:rPr>
            </w:pPr>
            <w:r>
              <w:rPr>
                <w:sz w:val="18"/>
                <w:szCs w:val="18"/>
              </w:rPr>
              <w:t>Playgrounds</w:t>
            </w:r>
          </w:p>
          <w:p w14:paraId="1CD11598" w14:textId="77777777" w:rsidR="00FD49F2" w:rsidRDefault="00FD49F2">
            <w:pPr>
              <w:tabs>
                <w:tab w:val="left" w:pos="-1181"/>
                <w:tab w:val="left" w:pos="-720"/>
                <w:tab w:val="left" w:pos="0"/>
                <w:tab w:val="left" w:pos="655"/>
              </w:tabs>
              <w:spacing w:after="42" w:line="256" w:lineRule="auto"/>
              <w:rPr>
                <w:sz w:val="18"/>
                <w:szCs w:val="18"/>
              </w:rPr>
            </w:pPr>
          </w:p>
          <w:p w14:paraId="1C361F72" w14:textId="77777777" w:rsidR="00FD49F2" w:rsidRDefault="00FD49F2">
            <w:pPr>
              <w:tabs>
                <w:tab w:val="left" w:pos="-1181"/>
                <w:tab w:val="left" w:pos="-720"/>
                <w:tab w:val="left" w:pos="0"/>
                <w:tab w:val="left" w:pos="655"/>
              </w:tabs>
              <w:spacing w:after="42" w:line="256" w:lineRule="auto"/>
              <w:rPr>
                <w:sz w:val="18"/>
                <w:szCs w:val="18"/>
              </w:rPr>
            </w:pPr>
            <w:r>
              <w:rPr>
                <w:sz w:val="18"/>
                <w:szCs w:val="18"/>
              </w:rPr>
              <w:t>Picnic Area</w:t>
            </w:r>
          </w:p>
          <w:p w14:paraId="636106DE" w14:textId="77777777" w:rsidR="00FD49F2" w:rsidRDefault="00FD49F2">
            <w:pPr>
              <w:tabs>
                <w:tab w:val="left" w:pos="-1181"/>
                <w:tab w:val="left" w:pos="-720"/>
                <w:tab w:val="left" w:pos="0"/>
                <w:tab w:val="left" w:pos="655"/>
              </w:tabs>
              <w:spacing w:after="42" w:line="256" w:lineRule="auto"/>
              <w:rPr>
                <w:sz w:val="18"/>
                <w:szCs w:val="18"/>
              </w:rPr>
            </w:pPr>
          </w:p>
          <w:p w14:paraId="1C51642B" w14:textId="77777777" w:rsidR="00FD49F2" w:rsidRDefault="00FD49F2">
            <w:pPr>
              <w:tabs>
                <w:tab w:val="left" w:pos="-1181"/>
                <w:tab w:val="left" w:pos="-720"/>
                <w:tab w:val="left" w:pos="0"/>
                <w:tab w:val="left" w:pos="655"/>
              </w:tabs>
              <w:spacing w:after="42" w:line="256" w:lineRule="auto"/>
              <w:rPr>
                <w:sz w:val="18"/>
                <w:szCs w:val="18"/>
              </w:rPr>
            </w:pPr>
            <w:r>
              <w:rPr>
                <w:sz w:val="18"/>
                <w:szCs w:val="18"/>
              </w:rPr>
              <w:t>Outdoor Education Area</w:t>
            </w:r>
          </w:p>
        </w:tc>
        <w:tc>
          <w:tcPr>
            <w:tcW w:w="5130" w:type="dxa"/>
            <w:tcBorders>
              <w:top w:val="single" w:sz="4" w:space="0" w:color="000000"/>
              <w:left w:val="single" w:sz="4" w:space="0" w:color="000000"/>
              <w:bottom w:val="single" w:sz="4" w:space="0" w:color="000000"/>
              <w:right w:val="nil"/>
            </w:tcBorders>
          </w:tcPr>
          <w:p w14:paraId="797C8036" w14:textId="77777777" w:rsidR="00FD49F2" w:rsidRDefault="00FD49F2">
            <w:pPr>
              <w:tabs>
                <w:tab w:val="left" w:pos="-1181"/>
                <w:tab w:val="left" w:pos="-720"/>
                <w:tab w:val="left" w:pos="0"/>
                <w:tab w:val="left" w:pos="655"/>
              </w:tabs>
              <w:spacing w:before="129" w:after="42" w:line="256" w:lineRule="auto"/>
              <w:rPr>
                <w:sz w:val="18"/>
                <w:szCs w:val="18"/>
              </w:rPr>
            </w:pPr>
            <w:r>
              <w:rPr>
                <w:sz w:val="18"/>
                <w:szCs w:val="18"/>
              </w:rPr>
              <w:t>10 acres; located within ½ mile of each housing concentration of 50 or more homes - playground basketball court, play field, etc.</w:t>
            </w:r>
          </w:p>
          <w:p w14:paraId="384F9978" w14:textId="77777777" w:rsidR="00FD49F2" w:rsidRDefault="00FD49F2">
            <w:pPr>
              <w:tabs>
                <w:tab w:val="left" w:pos="-1181"/>
                <w:tab w:val="left" w:pos="-720"/>
                <w:tab w:val="left" w:pos="0"/>
                <w:tab w:val="left" w:pos="655"/>
              </w:tabs>
              <w:spacing w:after="42" w:line="256" w:lineRule="auto"/>
              <w:rPr>
                <w:sz w:val="18"/>
                <w:szCs w:val="18"/>
              </w:rPr>
            </w:pPr>
          </w:p>
          <w:p w14:paraId="60BF6230" w14:textId="77777777" w:rsidR="00FD49F2" w:rsidRDefault="00FD49F2">
            <w:pPr>
              <w:tabs>
                <w:tab w:val="left" w:pos="-1181"/>
                <w:tab w:val="left" w:pos="-720"/>
                <w:tab w:val="left" w:pos="0"/>
                <w:tab w:val="left" w:pos="655"/>
              </w:tabs>
              <w:spacing w:after="42" w:line="256" w:lineRule="auto"/>
              <w:rPr>
                <w:sz w:val="18"/>
                <w:szCs w:val="18"/>
              </w:rPr>
            </w:pPr>
            <w:r>
              <w:rPr>
                <w:sz w:val="18"/>
                <w:szCs w:val="18"/>
              </w:rPr>
              <w:t>12-25 acres developed with ballfields, tennis courts, swimming facilities, ice skating, etc.</w:t>
            </w:r>
          </w:p>
          <w:p w14:paraId="2926C439" w14:textId="77777777" w:rsidR="00FD49F2" w:rsidRDefault="00FD49F2">
            <w:pPr>
              <w:tabs>
                <w:tab w:val="left" w:pos="-1181"/>
                <w:tab w:val="left" w:pos="-720"/>
                <w:tab w:val="left" w:pos="0"/>
                <w:tab w:val="left" w:pos="655"/>
              </w:tabs>
              <w:spacing w:after="42" w:line="256" w:lineRule="auto"/>
              <w:rPr>
                <w:sz w:val="18"/>
                <w:szCs w:val="18"/>
              </w:rPr>
            </w:pPr>
          </w:p>
          <w:p w14:paraId="4F42910D" w14:textId="77777777" w:rsidR="00FD49F2" w:rsidRDefault="00FD49F2">
            <w:pPr>
              <w:tabs>
                <w:tab w:val="left" w:pos="-1181"/>
                <w:tab w:val="left" w:pos="-720"/>
                <w:tab w:val="left" w:pos="0"/>
                <w:tab w:val="left" w:pos="655"/>
              </w:tabs>
              <w:spacing w:after="42" w:line="256" w:lineRule="auto"/>
              <w:rPr>
                <w:sz w:val="18"/>
                <w:szCs w:val="18"/>
              </w:rPr>
            </w:pPr>
            <w:r>
              <w:rPr>
                <w:sz w:val="18"/>
                <w:szCs w:val="18"/>
              </w:rPr>
              <w:t>100+ acres; largely undeveloped for walking, cross-country skiing, nature study, etc.</w:t>
            </w:r>
          </w:p>
          <w:p w14:paraId="47C39177" w14:textId="77777777" w:rsidR="00FD49F2" w:rsidRDefault="00FD49F2">
            <w:pPr>
              <w:tabs>
                <w:tab w:val="left" w:pos="-1181"/>
                <w:tab w:val="left" w:pos="-720"/>
                <w:tab w:val="left" w:pos="0"/>
                <w:tab w:val="left" w:pos="655"/>
              </w:tabs>
              <w:spacing w:after="42" w:line="256" w:lineRule="auto"/>
              <w:rPr>
                <w:sz w:val="18"/>
                <w:szCs w:val="18"/>
              </w:rPr>
            </w:pPr>
          </w:p>
          <w:p w14:paraId="34B051BB" w14:textId="77777777" w:rsidR="00FD49F2" w:rsidRDefault="00FD49F2">
            <w:pPr>
              <w:tabs>
                <w:tab w:val="left" w:pos="-1181"/>
                <w:tab w:val="left" w:pos="-720"/>
                <w:tab w:val="left" w:pos="0"/>
                <w:tab w:val="left" w:pos="655"/>
              </w:tabs>
              <w:spacing w:after="42" w:line="256" w:lineRule="auto"/>
              <w:rPr>
                <w:sz w:val="18"/>
                <w:szCs w:val="18"/>
              </w:rPr>
            </w:pPr>
            <w:r>
              <w:rPr>
                <w:sz w:val="18"/>
                <w:szCs w:val="18"/>
              </w:rPr>
              <w:t xml:space="preserve">0.16 per 1,000 population </w:t>
            </w:r>
            <w:proofErr w:type="gramStart"/>
            <w:r>
              <w:rPr>
                <w:sz w:val="18"/>
                <w:szCs w:val="18"/>
              </w:rPr>
              <w:t>( 1</w:t>
            </w:r>
            <w:proofErr w:type="gramEnd"/>
            <w:r>
              <w:rPr>
                <w:sz w:val="18"/>
                <w:szCs w:val="18"/>
              </w:rPr>
              <w:t xml:space="preserve"> diamond)</w:t>
            </w:r>
          </w:p>
          <w:p w14:paraId="6B3C420E" w14:textId="77777777" w:rsidR="00FD49F2" w:rsidRDefault="00FD49F2">
            <w:pPr>
              <w:tabs>
                <w:tab w:val="left" w:pos="-1181"/>
                <w:tab w:val="left" w:pos="-720"/>
                <w:tab w:val="left" w:pos="0"/>
                <w:tab w:val="left" w:pos="655"/>
              </w:tabs>
              <w:spacing w:after="42" w:line="256" w:lineRule="auto"/>
              <w:rPr>
                <w:sz w:val="18"/>
                <w:szCs w:val="18"/>
              </w:rPr>
            </w:pPr>
          </w:p>
          <w:p w14:paraId="01BF0C19" w14:textId="77777777" w:rsidR="00FD49F2" w:rsidRDefault="00FD49F2">
            <w:pPr>
              <w:tabs>
                <w:tab w:val="left" w:pos="-1181"/>
                <w:tab w:val="left" w:pos="-720"/>
                <w:tab w:val="left" w:pos="0"/>
                <w:tab w:val="left" w:pos="655"/>
              </w:tabs>
              <w:spacing w:after="42" w:line="256" w:lineRule="auto"/>
              <w:rPr>
                <w:sz w:val="18"/>
                <w:szCs w:val="18"/>
              </w:rPr>
            </w:pPr>
          </w:p>
          <w:p w14:paraId="193FDC0C" w14:textId="77777777" w:rsidR="00FD49F2" w:rsidRDefault="00FD49F2">
            <w:pPr>
              <w:tabs>
                <w:tab w:val="left" w:pos="-1181"/>
                <w:tab w:val="left" w:pos="-720"/>
                <w:tab w:val="left" w:pos="0"/>
                <w:tab w:val="left" w:pos="655"/>
              </w:tabs>
              <w:spacing w:after="42" w:line="256" w:lineRule="auto"/>
              <w:rPr>
                <w:sz w:val="18"/>
                <w:szCs w:val="18"/>
              </w:rPr>
            </w:pPr>
            <w:r>
              <w:rPr>
                <w:sz w:val="18"/>
                <w:szCs w:val="18"/>
              </w:rPr>
              <w:t>0.75 per 1,000 population (4 diamonds)</w:t>
            </w:r>
          </w:p>
          <w:p w14:paraId="41E97E58" w14:textId="77777777" w:rsidR="00FD49F2" w:rsidRDefault="00FD49F2">
            <w:pPr>
              <w:tabs>
                <w:tab w:val="left" w:pos="-1181"/>
                <w:tab w:val="left" w:pos="-720"/>
                <w:tab w:val="left" w:pos="0"/>
                <w:tab w:val="left" w:pos="655"/>
              </w:tabs>
              <w:spacing w:after="42" w:line="256" w:lineRule="auto"/>
              <w:rPr>
                <w:sz w:val="18"/>
                <w:szCs w:val="18"/>
              </w:rPr>
            </w:pPr>
          </w:p>
          <w:p w14:paraId="35A0D979" w14:textId="77777777" w:rsidR="00FD49F2" w:rsidRDefault="00FD49F2">
            <w:pPr>
              <w:tabs>
                <w:tab w:val="left" w:pos="-1181"/>
                <w:tab w:val="left" w:pos="-720"/>
                <w:tab w:val="left" w:pos="0"/>
                <w:tab w:val="left" w:pos="655"/>
              </w:tabs>
              <w:spacing w:after="42" w:line="256" w:lineRule="auto"/>
              <w:rPr>
                <w:sz w:val="18"/>
                <w:szCs w:val="18"/>
              </w:rPr>
            </w:pPr>
          </w:p>
          <w:p w14:paraId="76C3D92F" w14:textId="77777777" w:rsidR="00FD49F2" w:rsidRDefault="00FD49F2">
            <w:pPr>
              <w:tabs>
                <w:tab w:val="left" w:pos="-1181"/>
                <w:tab w:val="left" w:pos="-720"/>
                <w:tab w:val="left" w:pos="0"/>
                <w:tab w:val="left" w:pos="655"/>
              </w:tabs>
              <w:spacing w:after="42" w:line="256" w:lineRule="auto"/>
              <w:rPr>
                <w:sz w:val="18"/>
                <w:szCs w:val="18"/>
              </w:rPr>
            </w:pPr>
            <w:r>
              <w:rPr>
                <w:sz w:val="18"/>
                <w:szCs w:val="18"/>
              </w:rPr>
              <w:t>0.50 per 1,000 population (2 courts)</w:t>
            </w:r>
          </w:p>
          <w:p w14:paraId="526FE54C" w14:textId="77777777" w:rsidR="00FD49F2" w:rsidRDefault="00FD49F2">
            <w:pPr>
              <w:tabs>
                <w:tab w:val="left" w:pos="-1181"/>
                <w:tab w:val="left" w:pos="-720"/>
                <w:tab w:val="left" w:pos="0"/>
                <w:tab w:val="left" w:pos="655"/>
              </w:tabs>
              <w:spacing w:after="42" w:line="256" w:lineRule="auto"/>
              <w:rPr>
                <w:sz w:val="18"/>
                <w:szCs w:val="18"/>
              </w:rPr>
            </w:pPr>
          </w:p>
          <w:p w14:paraId="29BC6CF4" w14:textId="77777777" w:rsidR="00FD49F2" w:rsidRDefault="00FD49F2">
            <w:pPr>
              <w:tabs>
                <w:tab w:val="left" w:pos="-1181"/>
                <w:tab w:val="left" w:pos="-720"/>
                <w:tab w:val="left" w:pos="0"/>
                <w:tab w:val="left" w:pos="655"/>
              </w:tabs>
              <w:spacing w:after="42" w:line="256" w:lineRule="auto"/>
              <w:rPr>
                <w:sz w:val="18"/>
                <w:szCs w:val="18"/>
              </w:rPr>
            </w:pPr>
            <w:r>
              <w:rPr>
                <w:sz w:val="18"/>
                <w:szCs w:val="18"/>
              </w:rPr>
              <w:t>0.67 per 1,000 population (3 courts)</w:t>
            </w:r>
          </w:p>
          <w:p w14:paraId="3CAC8609" w14:textId="77777777" w:rsidR="00FD49F2" w:rsidRDefault="00FD49F2">
            <w:pPr>
              <w:tabs>
                <w:tab w:val="left" w:pos="-1181"/>
                <w:tab w:val="left" w:pos="-720"/>
                <w:tab w:val="left" w:pos="0"/>
                <w:tab w:val="left" w:pos="655"/>
              </w:tabs>
              <w:spacing w:after="42" w:line="256" w:lineRule="auto"/>
              <w:rPr>
                <w:sz w:val="18"/>
                <w:szCs w:val="18"/>
              </w:rPr>
            </w:pPr>
          </w:p>
          <w:p w14:paraId="419EE65B" w14:textId="77777777" w:rsidR="00FD49F2" w:rsidRDefault="00FD49F2">
            <w:pPr>
              <w:tabs>
                <w:tab w:val="left" w:pos="-1181"/>
                <w:tab w:val="left" w:pos="-720"/>
                <w:tab w:val="left" w:pos="0"/>
                <w:tab w:val="left" w:pos="655"/>
              </w:tabs>
              <w:spacing w:after="42" w:line="256" w:lineRule="auto"/>
              <w:rPr>
                <w:sz w:val="18"/>
                <w:szCs w:val="18"/>
              </w:rPr>
            </w:pPr>
            <w:r>
              <w:rPr>
                <w:sz w:val="18"/>
                <w:szCs w:val="18"/>
              </w:rPr>
              <w:t>0.50 per 1,000 population (3 fields)</w:t>
            </w:r>
          </w:p>
          <w:p w14:paraId="07F7F7CB" w14:textId="77777777" w:rsidR="00FD49F2" w:rsidRDefault="00FD49F2">
            <w:pPr>
              <w:tabs>
                <w:tab w:val="left" w:pos="-1181"/>
                <w:tab w:val="left" w:pos="-720"/>
                <w:tab w:val="left" w:pos="0"/>
                <w:tab w:val="left" w:pos="655"/>
              </w:tabs>
              <w:spacing w:after="42" w:line="256" w:lineRule="auto"/>
              <w:rPr>
                <w:sz w:val="18"/>
                <w:szCs w:val="18"/>
              </w:rPr>
            </w:pPr>
          </w:p>
          <w:p w14:paraId="4EE9EC34" w14:textId="77777777" w:rsidR="00FD49F2" w:rsidRDefault="00FD49F2">
            <w:pPr>
              <w:tabs>
                <w:tab w:val="left" w:pos="-1181"/>
                <w:tab w:val="left" w:pos="-720"/>
                <w:tab w:val="left" w:pos="0"/>
                <w:tab w:val="left" w:pos="655"/>
              </w:tabs>
              <w:spacing w:after="42" w:line="256" w:lineRule="auto"/>
              <w:rPr>
                <w:sz w:val="18"/>
                <w:szCs w:val="18"/>
              </w:rPr>
            </w:pPr>
          </w:p>
          <w:p w14:paraId="7F176F56" w14:textId="77777777" w:rsidR="00FD49F2" w:rsidRDefault="00FD49F2">
            <w:pPr>
              <w:tabs>
                <w:tab w:val="left" w:pos="-1181"/>
                <w:tab w:val="left" w:pos="-720"/>
                <w:tab w:val="left" w:pos="0"/>
                <w:tab w:val="left" w:pos="655"/>
              </w:tabs>
              <w:spacing w:after="42" w:line="256" w:lineRule="auto"/>
              <w:rPr>
                <w:sz w:val="18"/>
                <w:szCs w:val="18"/>
              </w:rPr>
            </w:pPr>
          </w:p>
          <w:p w14:paraId="41173E63" w14:textId="77777777" w:rsidR="00FD49F2" w:rsidRDefault="00FD49F2">
            <w:pPr>
              <w:tabs>
                <w:tab w:val="left" w:pos="-1181"/>
                <w:tab w:val="left" w:pos="-720"/>
                <w:tab w:val="left" w:pos="0"/>
                <w:tab w:val="left" w:pos="655"/>
              </w:tabs>
              <w:spacing w:after="42" w:line="256" w:lineRule="auto"/>
              <w:rPr>
                <w:sz w:val="18"/>
                <w:szCs w:val="18"/>
              </w:rPr>
            </w:pPr>
            <w:r>
              <w:rPr>
                <w:sz w:val="18"/>
                <w:szCs w:val="18"/>
              </w:rPr>
              <w:t xml:space="preserve">Area to serve; 5% of population 15 </w:t>
            </w:r>
            <w:proofErr w:type="spellStart"/>
            <w:r>
              <w:rPr>
                <w:sz w:val="18"/>
                <w:szCs w:val="18"/>
              </w:rPr>
              <w:t>sq.ft</w:t>
            </w:r>
            <w:proofErr w:type="spellEnd"/>
            <w:r>
              <w:rPr>
                <w:sz w:val="18"/>
                <w:szCs w:val="18"/>
              </w:rPr>
              <w:t>./</w:t>
            </w:r>
            <w:proofErr w:type="gramStart"/>
            <w:r>
              <w:rPr>
                <w:sz w:val="18"/>
                <w:szCs w:val="18"/>
              </w:rPr>
              <w:t>user</w:t>
            </w:r>
            <w:proofErr w:type="gramEnd"/>
          </w:p>
          <w:p w14:paraId="33C13774" w14:textId="77777777" w:rsidR="00FD49F2" w:rsidRDefault="00FD49F2">
            <w:pPr>
              <w:tabs>
                <w:tab w:val="left" w:pos="-1181"/>
                <w:tab w:val="left" w:pos="-720"/>
                <w:tab w:val="left" w:pos="0"/>
                <w:tab w:val="left" w:pos="655"/>
              </w:tabs>
              <w:spacing w:after="42" w:line="256" w:lineRule="auto"/>
              <w:rPr>
                <w:sz w:val="18"/>
                <w:szCs w:val="18"/>
              </w:rPr>
            </w:pPr>
          </w:p>
          <w:p w14:paraId="16792EAA" w14:textId="77777777" w:rsidR="00FD49F2" w:rsidRDefault="00FD49F2">
            <w:pPr>
              <w:tabs>
                <w:tab w:val="left" w:pos="-1181"/>
                <w:tab w:val="left" w:pos="-720"/>
                <w:tab w:val="left" w:pos="0"/>
                <w:tab w:val="left" w:pos="655"/>
              </w:tabs>
              <w:spacing w:after="42" w:line="256" w:lineRule="auto"/>
              <w:rPr>
                <w:sz w:val="18"/>
                <w:szCs w:val="18"/>
              </w:rPr>
            </w:pPr>
            <w:r>
              <w:rPr>
                <w:sz w:val="18"/>
                <w:szCs w:val="18"/>
              </w:rPr>
              <w:t xml:space="preserve">5,000 </w:t>
            </w:r>
            <w:proofErr w:type="spellStart"/>
            <w:r>
              <w:rPr>
                <w:sz w:val="18"/>
                <w:szCs w:val="18"/>
              </w:rPr>
              <w:t>sq.ft</w:t>
            </w:r>
            <w:proofErr w:type="spellEnd"/>
            <w:r>
              <w:rPr>
                <w:sz w:val="18"/>
                <w:szCs w:val="18"/>
              </w:rPr>
              <w:t xml:space="preserve">. per 1,000 of population (24,000 </w:t>
            </w:r>
            <w:proofErr w:type="spellStart"/>
            <w:r>
              <w:rPr>
                <w:sz w:val="18"/>
                <w:szCs w:val="18"/>
              </w:rPr>
              <w:t>sq.ft</w:t>
            </w:r>
            <w:proofErr w:type="spellEnd"/>
            <w:r>
              <w:rPr>
                <w:sz w:val="18"/>
                <w:szCs w:val="18"/>
              </w:rPr>
              <w:t>.)</w:t>
            </w:r>
          </w:p>
          <w:p w14:paraId="41FFFB36" w14:textId="77777777" w:rsidR="00FD49F2" w:rsidRDefault="00FD49F2">
            <w:pPr>
              <w:tabs>
                <w:tab w:val="left" w:pos="-1181"/>
                <w:tab w:val="left" w:pos="-720"/>
                <w:tab w:val="left" w:pos="0"/>
                <w:tab w:val="left" w:pos="655"/>
              </w:tabs>
              <w:spacing w:after="42" w:line="256" w:lineRule="auto"/>
              <w:rPr>
                <w:sz w:val="18"/>
                <w:szCs w:val="18"/>
              </w:rPr>
            </w:pPr>
          </w:p>
          <w:p w14:paraId="14551D16" w14:textId="77777777" w:rsidR="00FD49F2" w:rsidRDefault="00FD49F2">
            <w:pPr>
              <w:tabs>
                <w:tab w:val="left" w:pos="-1181"/>
                <w:tab w:val="left" w:pos="-720"/>
                <w:tab w:val="left" w:pos="0"/>
                <w:tab w:val="left" w:pos="655"/>
              </w:tabs>
              <w:spacing w:after="42" w:line="256" w:lineRule="auto"/>
              <w:rPr>
                <w:sz w:val="18"/>
                <w:szCs w:val="18"/>
              </w:rPr>
            </w:pPr>
            <w:r>
              <w:rPr>
                <w:sz w:val="18"/>
                <w:szCs w:val="18"/>
              </w:rPr>
              <w:t>.50 per 1,000 population (3)</w:t>
            </w:r>
          </w:p>
          <w:p w14:paraId="20499FFF" w14:textId="77777777" w:rsidR="00FD49F2" w:rsidRDefault="00FD49F2">
            <w:pPr>
              <w:tabs>
                <w:tab w:val="left" w:pos="-1181"/>
                <w:tab w:val="left" w:pos="-720"/>
                <w:tab w:val="left" w:pos="0"/>
                <w:tab w:val="left" w:pos="655"/>
              </w:tabs>
              <w:spacing w:after="42" w:line="256" w:lineRule="auto"/>
              <w:rPr>
                <w:sz w:val="18"/>
                <w:szCs w:val="18"/>
              </w:rPr>
            </w:pPr>
          </w:p>
          <w:p w14:paraId="438BCCA8" w14:textId="77777777" w:rsidR="00FD49F2" w:rsidRDefault="00FD49F2">
            <w:pPr>
              <w:tabs>
                <w:tab w:val="left" w:pos="-1181"/>
                <w:tab w:val="left" w:pos="-720"/>
                <w:tab w:val="left" w:pos="0"/>
                <w:tab w:val="left" w:pos="655"/>
              </w:tabs>
              <w:spacing w:after="42" w:line="256" w:lineRule="auto"/>
              <w:rPr>
                <w:sz w:val="18"/>
                <w:szCs w:val="18"/>
              </w:rPr>
            </w:pPr>
            <w:r>
              <w:rPr>
                <w:sz w:val="18"/>
                <w:szCs w:val="18"/>
              </w:rPr>
              <w:t>2 tables per 1,000 population (10 tables)</w:t>
            </w:r>
          </w:p>
          <w:p w14:paraId="65372CC2" w14:textId="77777777" w:rsidR="00FD49F2" w:rsidRDefault="00FD49F2">
            <w:pPr>
              <w:tabs>
                <w:tab w:val="left" w:pos="-1181"/>
                <w:tab w:val="left" w:pos="-720"/>
                <w:tab w:val="left" w:pos="0"/>
                <w:tab w:val="left" w:pos="655"/>
              </w:tabs>
              <w:spacing w:after="42" w:line="256" w:lineRule="auto"/>
              <w:rPr>
                <w:sz w:val="18"/>
                <w:szCs w:val="18"/>
              </w:rPr>
            </w:pPr>
          </w:p>
          <w:p w14:paraId="10BD059E" w14:textId="77777777" w:rsidR="00FD49F2" w:rsidRDefault="00FD49F2">
            <w:pPr>
              <w:tabs>
                <w:tab w:val="left" w:pos="-1181"/>
                <w:tab w:val="left" w:pos="-720"/>
                <w:tab w:val="left" w:pos="0"/>
                <w:tab w:val="left" w:pos="655"/>
              </w:tabs>
              <w:spacing w:after="42" w:line="256" w:lineRule="auto"/>
              <w:rPr>
                <w:sz w:val="18"/>
                <w:szCs w:val="18"/>
              </w:rPr>
            </w:pPr>
            <w:r>
              <w:rPr>
                <w:sz w:val="18"/>
                <w:szCs w:val="18"/>
              </w:rPr>
              <w:t>1 per town</w:t>
            </w:r>
          </w:p>
        </w:tc>
        <w:tc>
          <w:tcPr>
            <w:tcW w:w="2250" w:type="dxa"/>
            <w:tcBorders>
              <w:top w:val="single" w:sz="4" w:space="0" w:color="000000"/>
              <w:left w:val="single" w:sz="4" w:space="0" w:color="000000"/>
              <w:bottom w:val="single" w:sz="4" w:space="0" w:color="000000"/>
              <w:right w:val="single" w:sz="4" w:space="0" w:color="000000"/>
            </w:tcBorders>
          </w:tcPr>
          <w:p w14:paraId="3E8D2A88" w14:textId="77777777" w:rsidR="00FD49F2" w:rsidRDefault="00FD49F2">
            <w:pPr>
              <w:tabs>
                <w:tab w:val="left" w:pos="-1181"/>
                <w:tab w:val="left" w:pos="-720"/>
                <w:tab w:val="left" w:pos="0"/>
                <w:tab w:val="left" w:pos="655"/>
              </w:tabs>
              <w:spacing w:before="129" w:after="42" w:line="256" w:lineRule="auto"/>
              <w:rPr>
                <w:sz w:val="18"/>
                <w:szCs w:val="18"/>
              </w:rPr>
            </w:pPr>
            <w:r>
              <w:rPr>
                <w:sz w:val="18"/>
                <w:szCs w:val="18"/>
              </w:rPr>
              <w:t>1 located at Turner Elementary School</w:t>
            </w:r>
          </w:p>
          <w:p w14:paraId="48A57CB8" w14:textId="77777777" w:rsidR="00FD49F2" w:rsidRDefault="00FD49F2">
            <w:pPr>
              <w:tabs>
                <w:tab w:val="left" w:pos="-1181"/>
                <w:tab w:val="left" w:pos="-720"/>
                <w:tab w:val="left" w:pos="0"/>
                <w:tab w:val="left" w:pos="655"/>
              </w:tabs>
              <w:spacing w:after="42" w:line="256" w:lineRule="auto"/>
              <w:rPr>
                <w:sz w:val="18"/>
                <w:szCs w:val="18"/>
              </w:rPr>
            </w:pPr>
          </w:p>
          <w:p w14:paraId="0FAE8C78" w14:textId="77777777" w:rsidR="00FD49F2" w:rsidRDefault="00FD49F2">
            <w:pPr>
              <w:tabs>
                <w:tab w:val="left" w:pos="-1181"/>
                <w:tab w:val="left" w:pos="-720"/>
                <w:tab w:val="left" w:pos="0"/>
                <w:tab w:val="left" w:pos="655"/>
              </w:tabs>
              <w:spacing w:after="42" w:line="256" w:lineRule="auto"/>
              <w:rPr>
                <w:sz w:val="18"/>
                <w:szCs w:val="18"/>
              </w:rPr>
            </w:pPr>
            <w:r>
              <w:rPr>
                <w:sz w:val="18"/>
                <w:szCs w:val="18"/>
              </w:rPr>
              <w:t xml:space="preserve">1 </w:t>
            </w:r>
            <w:proofErr w:type="spellStart"/>
            <w:r>
              <w:rPr>
                <w:sz w:val="18"/>
                <w:szCs w:val="18"/>
              </w:rPr>
              <w:t>Boofy</w:t>
            </w:r>
            <w:proofErr w:type="spellEnd"/>
            <w:r>
              <w:rPr>
                <w:sz w:val="18"/>
                <w:szCs w:val="18"/>
              </w:rPr>
              <w:t xml:space="preserve"> </w:t>
            </w:r>
            <w:proofErr w:type="gramStart"/>
            <w:r>
              <w:rPr>
                <w:sz w:val="18"/>
                <w:szCs w:val="18"/>
              </w:rPr>
              <w:t>Quimby  (</w:t>
            </w:r>
            <w:proofErr w:type="gramEnd"/>
            <w:r>
              <w:rPr>
                <w:sz w:val="18"/>
                <w:szCs w:val="18"/>
              </w:rPr>
              <w:t>no swimming)</w:t>
            </w:r>
          </w:p>
          <w:p w14:paraId="364F811B" w14:textId="77777777" w:rsidR="00FD49F2" w:rsidRDefault="00FD49F2">
            <w:pPr>
              <w:tabs>
                <w:tab w:val="left" w:pos="-1181"/>
                <w:tab w:val="left" w:pos="-720"/>
                <w:tab w:val="left" w:pos="0"/>
                <w:tab w:val="left" w:pos="655"/>
              </w:tabs>
              <w:spacing w:after="42" w:line="256" w:lineRule="auto"/>
              <w:rPr>
                <w:sz w:val="18"/>
                <w:szCs w:val="18"/>
              </w:rPr>
            </w:pPr>
          </w:p>
          <w:p w14:paraId="2318B46A" w14:textId="77777777" w:rsidR="00FD49F2" w:rsidRDefault="00FD49F2">
            <w:pPr>
              <w:tabs>
                <w:tab w:val="left" w:pos="-1181"/>
                <w:tab w:val="left" w:pos="-720"/>
                <w:tab w:val="left" w:pos="0"/>
                <w:tab w:val="left" w:pos="655"/>
              </w:tabs>
              <w:spacing w:after="42" w:line="256" w:lineRule="auto"/>
              <w:rPr>
                <w:sz w:val="18"/>
                <w:szCs w:val="18"/>
              </w:rPr>
            </w:pPr>
            <w:r>
              <w:rPr>
                <w:sz w:val="18"/>
                <w:szCs w:val="18"/>
              </w:rPr>
              <w:t>1 Androscoggin Riverlands</w:t>
            </w:r>
          </w:p>
          <w:p w14:paraId="05CE048D" w14:textId="77777777" w:rsidR="00FD49F2" w:rsidRDefault="00FD49F2">
            <w:pPr>
              <w:tabs>
                <w:tab w:val="left" w:pos="-1181"/>
                <w:tab w:val="left" w:pos="-720"/>
                <w:tab w:val="left" w:pos="0"/>
                <w:tab w:val="left" w:pos="655"/>
              </w:tabs>
              <w:spacing w:after="42" w:line="256" w:lineRule="auto"/>
              <w:rPr>
                <w:sz w:val="18"/>
                <w:szCs w:val="18"/>
              </w:rPr>
            </w:pPr>
          </w:p>
          <w:p w14:paraId="4B9157FC" w14:textId="77777777" w:rsidR="00FD49F2" w:rsidRDefault="00FD49F2">
            <w:pPr>
              <w:tabs>
                <w:tab w:val="left" w:pos="-1181"/>
                <w:tab w:val="left" w:pos="-720"/>
                <w:tab w:val="left" w:pos="0"/>
                <w:tab w:val="left" w:pos="655"/>
              </w:tabs>
              <w:spacing w:after="42" w:line="256" w:lineRule="auto"/>
              <w:rPr>
                <w:sz w:val="18"/>
                <w:szCs w:val="18"/>
              </w:rPr>
            </w:pPr>
          </w:p>
          <w:p w14:paraId="21E93252" w14:textId="77777777" w:rsidR="00FD49F2" w:rsidRDefault="00FD49F2">
            <w:pPr>
              <w:tabs>
                <w:tab w:val="left" w:pos="-1181"/>
                <w:tab w:val="left" w:pos="-720"/>
                <w:tab w:val="left" w:pos="0"/>
                <w:tab w:val="left" w:pos="655"/>
              </w:tabs>
              <w:spacing w:after="42" w:line="256" w:lineRule="auto"/>
              <w:rPr>
                <w:sz w:val="18"/>
                <w:szCs w:val="18"/>
              </w:rPr>
            </w:pPr>
            <w:r>
              <w:rPr>
                <w:sz w:val="18"/>
                <w:szCs w:val="18"/>
              </w:rPr>
              <w:t>2 diamonds</w:t>
            </w:r>
          </w:p>
          <w:p w14:paraId="0A3C2A1E" w14:textId="77777777" w:rsidR="00FD49F2" w:rsidRDefault="00FD49F2">
            <w:pPr>
              <w:tabs>
                <w:tab w:val="left" w:pos="-1181"/>
                <w:tab w:val="left" w:pos="-720"/>
                <w:tab w:val="left" w:pos="0"/>
                <w:tab w:val="left" w:pos="655"/>
              </w:tabs>
              <w:spacing w:after="42" w:line="256" w:lineRule="auto"/>
              <w:rPr>
                <w:sz w:val="18"/>
                <w:szCs w:val="18"/>
              </w:rPr>
            </w:pPr>
          </w:p>
          <w:p w14:paraId="41286876" w14:textId="77777777" w:rsidR="00FD49F2" w:rsidRDefault="00FD49F2">
            <w:pPr>
              <w:tabs>
                <w:tab w:val="left" w:pos="-1181"/>
                <w:tab w:val="left" w:pos="-720"/>
                <w:tab w:val="left" w:pos="0"/>
                <w:tab w:val="left" w:pos="655"/>
              </w:tabs>
              <w:spacing w:after="42" w:line="256" w:lineRule="auto"/>
              <w:rPr>
                <w:sz w:val="18"/>
                <w:szCs w:val="18"/>
              </w:rPr>
            </w:pPr>
          </w:p>
          <w:p w14:paraId="463C4D1C" w14:textId="77777777" w:rsidR="00FD49F2" w:rsidRDefault="00FD49F2">
            <w:pPr>
              <w:tabs>
                <w:tab w:val="left" w:pos="-1181"/>
                <w:tab w:val="left" w:pos="-720"/>
                <w:tab w:val="left" w:pos="0"/>
                <w:tab w:val="left" w:pos="655"/>
              </w:tabs>
              <w:spacing w:after="42" w:line="256" w:lineRule="auto"/>
              <w:rPr>
                <w:sz w:val="18"/>
                <w:szCs w:val="18"/>
              </w:rPr>
            </w:pPr>
            <w:r>
              <w:rPr>
                <w:sz w:val="18"/>
                <w:szCs w:val="18"/>
              </w:rPr>
              <w:t>8 diamonds</w:t>
            </w:r>
          </w:p>
          <w:p w14:paraId="126707A3" w14:textId="77777777" w:rsidR="00FD49F2" w:rsidRDefault="00FD49F2">
            <w:pPr>
              <w:tabs>
                <w:tab w:val="left" w:pos="-1181"/>
                <w:tab w:val="left" w:pos="-720"/>
                <w:tab w:val="left" w:pos="0"/>
                <w:tab w:val="left" w:pos="655"/>
              </w:tabs>
              <w:spacing w:after="42" w:line="256" w:lineRule="auto"/>
              <w:rPr>
                <w:sz w:val="18"/>
                <w:szCs w:val="18"/>
              </w:rPr>
            </w:pPr>
          </w:p>
          <w:p w14:paraId="159CB13D" w14:textId="77777777" w:rsidR="00FD49F2" w:rsidRDefault="00FD49F2">
            <w:pPr>
              <w:tabs>
                <w:tab w:val="left" w:pos="-1181"/>
                <w:tab w:val="left" w:pos="-720"/>
                <w:tab w:val="left" w:pos="0"/>
                <w:tab w:val="left" w:pos="655"/>
              </w:tabs>
              <w:spacing w:after="42" w:line="256" w:lineRule="auto"/>
              <w:rPr>
                <w:sz w:val="18"/>
                <w:szCs w:val="18"/>
              </w:rPr>
            </w:pPr>
          </w:p>
          <w:p w14:paraId="37482D67" w14:textId="77777777" w:rsidR="00FD49F2" w:rsidRDefault="00FD49F2">
            <w:pPr>
              <w:tabs>
                <w:tab w:val="left" w:pos="-1181"/>
                <w:tab w:val="left" w:pos="-720"/>
                <w:tab w:val="left" w:pos="0"/>
                <w:tab w:val="left" w:pos="655"/>
              </w:tabs>
              <w:spacing w:after="42" w:line="256" w:lineRule="auto"/>
              <w:rPr>
                <w:sz w:val="18"/>
                <w:szCs w:val="18"/>
              </w:rPr>
            </w:pPr>
            <w:r>
              <w:rPr>
                <w:sz w:val="18"/>
                <w:szCs w:val="18"/>
              </w:rPr>
              <w:t>3 courts</w:t>
            </w:r>
          </w:p>
          <w:p w14:paraId="6702A3C1" w14:textId="77777777" w:rsidR="00FD49F2" w:rsidRDefault="00FD49F2">
            <w:pPr>
              <w:tabs>
                <w:tab w:val="left" w:pos="-1181"/>
                <w:tab w:val="left" w:pos="-720"/>
                <w:tab w:val="left" w:pos="0"/>
                <w:tab w:val="left" w:pos="655"/>
              </w:tabs>
              <w:spacing w:after="42" w:line="256" w:lineRule="auto"/>
              <w:rPr>
                <w:sz w:val="18"/>
                <w:szCs w:val="18"/>
              </w:rPr>
            </w:pPr>
          </w:p>
          <w:p w14:paraId="6B510D0F" w14:textId="77777777" w:rsidR="00FD49F2" w:rsidRDefault="00FD49F2">
            <w:pPr>
              <w:tabs>
                <w:tab w:val="left" w:pos="-1181"/>
                <w:tab w:val="left" w:pos="-720"/>
                <w:tab w:val="left" w:pos="0"/>
                <w:tab w:val="left" w:pos="655"/>
              </w:tabs>
              <w:spacing w:after="42" w:line="256" w:lineRule="auto"/>
              <w:rPr>
                <w:sz w:val="18"/>
                <w:szCs w:val="18"/>
              </w:rPr>
            </w:pPr>
            <w:r>
              <w:rPr>
                <w:sz w:val="18"/>
                <w:szCs w:val="18"/>
              </w:rPr>
              <w:t>3 courts</w:t>
            </w:r>
          </w:p>
          <w:p w14:paraId="1F6EF282" w14:textId="77777777" w:rsidR="00FD49F2" w:rsidRDefault="00FD49F2">
            <w:pPr>
              <w:tabs>
                <w:tab w:val="left" w:pos="-1181"/>
                <w:tab w:val="left" w:pos="-720"/>
                <w:tab w:val="left" w:pos="0"/>
                <w:tab w:val="left" w:pos="655"/>
              </w:tabs>
              <w:spacing w:after="42" w:line="256" w:lineRule="auto"/>
              <w:rPr>
                <w:sz w:val="18"/>
                <w:szCs w:val="18"/>
              </w:rPr>
            </w:pPr>
          </w:p>
          <w:p w14:paraId="7E5A3B04" w14:textId="77777777" w:rsidR="00FD49F2" w:rsidRDefault="00FD49F2">
            <w:pPr>
              <w:tabs>
                <w:tab w:val="left" w:pos="-1181"/>
                <w:tab w:val="left" w:pos="-720"/>
                <w:tab w:val="left" w:pos="0"/>
                <w:tab w:val="left" w:pos="655"/>
              </w:tabs>
              <w:spacing w:after="42" w:line="256" w:lineRule="auto"/>
              <w:rPr>
                <w:sz w:val="18"/>
                <w:szCs w:val="18"/>
              </w:rPr>
            </w:pPr>
            <w:r>
              <w:rPr>
                <w:sz w:val="18"/>
                <w:szCs w:val="18"/>
              </w:rPr>
              <w:t>4 fields</w:t>
            </w:r>
          </w:p>
          <w:p w14:paraId="669707D4" w14:textId="77777777" w:rsidR="00FD49F2" w:rsidRDefault="00FD49F2">
            <w:pPr>
              <w:tabs>
                <w:tab w:val="left" w:pos="-1181"/>
                <w:tab w:val="left" w:pos="-720"/>
                <w:tab w:val="left" w:pos="0"/>
                <w:tab w:val="left" w:pos="655"/>
              </w:tabs>
              <w:spacing w:after="42" w:line="256" w:lineRule="auto"/>
              <w:rPr>
                <w:sz w:val="18"/>
                <w:szCs w:val="18"/>
              </w:rPr>
            </w:pPr>
          </w:p>
          <w:p w14:paraId="4B144820" w14:textId="77777777" w:rsidR="00FD49F2" w:rsidRDefault="00FD49F2">
            <w:pPr>
              <w:tabs>
                <w:tab w:val="left" w:pos="-1181"/>
                <w:tab w:val="left" w:pos="-720"/>
                <w:tab w:val="left" w:pos="0"/>
                <w:tab w:val="left" w:pos="655"/>
              </w:tabs>
              <w:spacing w:after="42" w:line="256" w:lineRule="auto"/>
              <w:rPr>
                <w:sz w:val="18"/>
                <w:szCs w:val="18"/>
              </w:rPr>
            </w:pPr>
          </w:p>
          <w:p w14:paraId="641FD3FB" w14:textId="77777777" w:rsidR="00FD49F2" w:rsidRDefault="00FD49F2">
            <w:pPr>
              <w:tabs>
                <w:tab w:val="left" w:pos="-1181"/>
                <w:tab w:val="left" w:pos="-720"/>
                <w:tab w:val="left" w:pos="0"/>
                <w:tab w:val="left" w:pos="655"/>
              </w:tabs>
              <w:spacing w:after="42" w:line="256" w:lineRule="auto"/>
              <w:rPr>
                <w:sz w:val="18"/>
                <w:szCs w:val="18"/>
              </w:rPr>
            </w:pPr>
          </w:p>
          <w:p w14:paraId="341434A7" w14:textId="77777777" w:rsidR="00FD49F2" w:rsidRDefault="00FD49F2">
            <w:pPr>
              <w:tabs>
                <w:tab w:val="left" w:pos="-1181"/>
                <w:tab w:val="left" w:pos="-720"/>
                <w:tab w:val="left" w:pos="0"/>
                <w:tab w:val="left" w:pos="655"/>
              </w:tabs>
              <w:spacing w:after="42" w:line="256" w:lineRule="auto"/>
              <w:rPr>
                <w:sz w:val="18"/>
                <w:szCs w:val="18"/>
              </w:rPr>
            </w:pPr>
            <w:r>
              <w:rPr>
                <w:sz w:val="18"/>
                <w:szCs w:val="18"/>
              </w:rPr>
              <w:t>1 swimming area</w:t>
            </w:r>
          </w:p>
          <w:p w14:paraId="0634B6CD" w14:textId="77777777" w:rsidR="00FD49F2" w:rsidRDefault="00FD49F2">
            <w:pPr>
              <w:tabs>
                <w:tab w:val="left" w:pos="-1181"/>
                <w:tab w:val="left" w:pos="-720"/>
                <w:tab w:val="left" w:pos="0"/>
                <w:tab w:val="left" w:pos="655"/>
              </w:tabs>
              <w:spacing w:after="42" w:line="256" w:lineRule="auto"/>
              <w:rPr>
                <w:sz w:val="18"/>
                <w:szCs w:val="18"/>
              </w:rPr>
            </w:pPr>
          </w:p>
          <w:p w14:paraId="2F557891" w14:textId="77777777" w:rsidR="00FD49F2" w:rsidRDefault="00FD49F2">
            <w:pPr>
              <w:tabs>
                <w:tab w:val="left" w:pos="-1181"/>
                <w:tab w:val="left" w:pos="-720"/>
                <w:tab w:val="left" w:pos="0"/>
                <w:tab w:val="left" w:pos="655"/>
              </w:tabs>
              <w:spacing w:after="42" w:line="256" w:lineRule="auto"/>
              <w:rPr>
                <w:sz w:val="18"/>
                <w:szCs w:val="18"/>
              </w:rPr>
            </w:pPr>
            <w:r>
              <w:rPr>
                <w:sz w:val="18"/>
                <w:szCs w:val="18"/>
              </w:rPr>
              <w:t>0</w:t>
            </w:r>
          </w:p>
          <w:p w14:paraId="7CFF1EF3" w14:textId="77777777" w:rsidR="00FD49F2" w:rsidRDefault="00FD49F2">
            <w:pPr>
              <w:tabs>
                <w:tab w:val="left" w:pos="-1181"/>
                <w:tab w:val="left" w:pos="-720"/>
                <w:tab w:val="left" w:pos="0"/>
                <w:tab w:val="left" w:pos="655"/>
              </w:tabs>
              <w:spacing w:after="42" w:line="256" w:lineRule="auto"/>
              <w:rPr>
                <w:sz w:val="18"/>
                <w:szCs w:val="18"/>
              </w:rPr>
            </w:pPr>
          </w:p>
          <w:p w14:paraId="62534D08" w14:textId="77777777" w:rsidR="00FD49F2" w:rsidRDefault="00FD49F2">
            <w:pPr>
              <w:tabs>
                <w:tab w:val="left" w:pos="-1181"/>
                <w:tab w:val="left" w:pos="-720"/>
                <w:tab w:val="left" w:pos="0"/>
                <w:tab w:val="left" w:pos="655"/>
              </w:tabs>
              <w:spacing w:after="42" w:line="256" w:lineRule="auto"/>
              <w:rPr>
                <w:sz w:val="18"/>
                <w:szCs w:val="18"/>
              </w:rPr>
            </w:pPr>
            <w:r>
              <w:rPr>
                <w:sz w:val="18"/>
                <w:szCs w:val="18"/>
              </w:rPr>
              <w:t>3</w:t>
            </w:r>
          </w:p>
          <w:p w14:paraId="30BF1661" w14:textId="77777777" w:rsidR="00FD49F2" w:rsidRDefault="00FD49F2">
            <w:pPr>
              <w:tabs>
                <w:tab w:val="left" w:pos="-1181"/>
                <w:tab w:val="left" w:pos="-720"/>
                <w:tab w:val="left" w:pos="0"/>
                <w:tab w:val="left" w:pos="655"/>
              </w:tabs>
              <w:spacing w:after="42" w:line="256" w:lineRule="auto"/>
              <w:rPr>
                <w:sz w:val="18"/>
                <w:szCs w:val="18"/>
              </w:rPr>
            </w:pPr>
          </w:p>
          <w:p w14:paraId="2DCA655A" w14:textId="77777777" w:rsidR="00FD49F2" w:rsidRDefault="00FD49F2">
            <w:pPr>
              <w:tabs>
                <w:tab w:val="left" w:pos="-1181"/>
                <w:tab w:val="left" w:pos="-720"/>
                <w:tab w:val="left" w:pos="0"/>
                <w:tab w:val="left" w:pos="655"/>
              </w:tabs>
              <w:spacing w:after="42" w:line="256" w:lineRule="auto"/>
              <w:rPr>
                <w:sz w:val="18"/>
                <w:szCs w:val="18"/>
              </w:rPr>
            </w:pPr>
            <w:r>
              <w:rPr>
                <w:sz w:val="18"/>
                <w:szCs w:val="18"/>
              </w:rPr>
              <w:t>0</w:t>
            </w:r>
          </w:p>
          <w:p w14:paraId="489EE691" w14:textId="77777777" w:rsidR="00FD49F2" w:rsidRDefault="00FD49F2">
            <w:pPr>
              <w:tabs>
                <w:tab w:val="left" w:pos="-1181"/>
                <w:tab w:val="left" w:pos="-720"/>
                <w:tab w:val="left" w:pos="0"/>
                <w:tab w:val="left" w:pos="655"/>
              </w:tabs>
              <w:spacing w:after="42" w:line="256" w:lineRule="auto"/>
              <w:rPr>
                <w:sz w:val="18"/>
                <w:szCs w:val="18"/>
              </w:rPr>
            </w:pPr>
          </w:p>
          <w:p w14:paraId="13001D59" w14:textId="77777777" w:rsidR="00FD49F2" w:rsidRDefault="00FD49F2">
            <w:pPr>
              <w:tabs>
                <w:tab w:val="left" w:pos="-1181"/>
                <w:tab w:val="left" w:pos="-720"/>
                <w:tab w:val="left" w:pos="0"/>
                <w:tab w:val="left" w:pos="655"/>
              </w:tabs>
              <w:spacing w:after="42" w:line="256" w:lineRule="auto"/>
              <w:rPr>
                <w:sz w:val="18"/>
                <w:szCs w:val="18"/>
              </w:rPr>
            </w:pPr>
            <w:r>
              <w:rPr>
                <w:sz w:val="18"/>
                <w:szCs w:val="18"/>
              </w:rPr>
              <w:t>Androscoggin Riverlands Lands</w:t>
            </w:r>
          </w:p>
        </w:tc>
      </w:tr>
    </w:tbl>
    <w:p w14:paraId="75EC900E" w14:textId="77777777" w:rsidR="00FD49F2" w:rsidRDefault="00FD49F2" w:rsidP="00FD49F2">
      <w:pPr>
        <w:tabs>
          <w:tab w:val="left" w:pos="0"/>
          <w:tab w:val="center" w:pos="4680"/>
        </w:tabs>
        <w:spacing w:after="42"/>
      </w:pPr>
      <w:r>
        <w:rPr>
          <w:sz w:val="18"/>
          <w:szCs w:val="18"/>
        </w:rPr>
        <w:tab/>
      </w:r>
      <w:r>
        <w:rPr>
          <w:rFonts w:ascii="Swiss" w:hAnsi="Swiss" w:cs="Swiss"/>
        </w:rPr>
        <w:tab/>
      </w:r>
    </w:p>
    <w:p w14:paraId="0F5F6A31" w14:textId="77777777" w:rsidR="00FD49F2" w:rsidRDefault="00FD49F2" w:rsidP="00FD49F2">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43BC37D4" w14:textId="6BC4E9C6" w:rsidR="005206CB" w:rsidRDefault="005206CB">
      <w:r>
        <w:br w:type="page"/>
      </w:r>
    </w:p>
    <w:p w14:paraId="26B6A95E"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rPr>
      </w:pPr>
      <w:bookmarkStart w:id="129" w:name="Scenic_Resources"/>
      <w:bookmarkEnd w:id="129"/>
      <w:r>
        <w:rPr>
          <w:b/>
          <w:bCs/>
        </w:rPr>
        <w:t>SCENIC RESOURCES</w:t>
      </w:r>
      <w:r>
        <w:rPr>
          <w:b/>
          <w:bCs/>
        </w:rPr>
        <w:fldChar w:fldCharType="begin"/>
      </w:r>
      <w:r>
        <w:rPr>
          <w:b/>
          <w:bCs/>
        </w:rPr>
        <w:instrText>tc "SCENIC RESOURCES"</w:instrText>
      </w:r>
      <w:r>
        <w:rPr>
          <w:b/>
          <w:bCs/>
        </w:rPr>
        <w:fldChar w:fldCharType="end"/>
      </w:r>
    </w:p>
    <w:p w14:paraId="488C3D76"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471EA831"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rPr>
      </w:pPr>
    </w:p>
    <w:p w14:paraId="7E272ED9" w14:textId="07EE0B6B"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r>
        <w:rPr>
          <w:b/>
          <w:bCs/>
        </w:rPr>
        <w:t xml:space="preserve">Findings and Trends </w:t>
      </w:r>
      <w:r w:rsidR="005E04ED">
        <w:rPr>
          <w:b/>
          <w:bCs/>
        </w:rPr>
        <w:t>2002 - 2018</w:t>
      </w:r>
      <w:r>
        <w:rPr>
          <w:b/>
          <w:bCs/>
        </w:rPr>
        <w:t xml:space="preserve"> </w:t>
      </w:r>
      <w:r>
        <w:rPr>
          <w:b/>
          <w:bCs/>
        </w:rPr>
        <w:fldChar w:fldCharType="begin"/>
      </w:r>
      <w:r>
        <w:rPr>
          <w:b/>
          <w:bCs/>
        </w:rPr>
        <w:instrText>tc "Findings and Trends 1990-2002 " \l 2</w:instrText>
      </w:r>
      <w:r>
        <w:rPr>
          <w:b/>
          <w:bCs/>
        </w:rPr>
        <w:fldChar w:fldCharType="end"/>
      </w:r>
    </w:p>
    <w:p w14:paraId="403D2CE0"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05EF528A"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493E1E59"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1260" w:right="655" w:hanging="605"/>
        <w:rPr>
          <w:b/>
          <w:bCs/>
        </w:rPr>
      </w:pPr>
      <w:r>
        <w:rPr>
          <w:rFonts w:ascii="MS Mincho" w:eastAsia="MS Mincho" w:hAnsi="MS Mincho" w:cs="MS Mincho"/>
          <w:b/>
          <w:bCs/>
        </w:rPr>
        <w:t>❖</w:t>
      </w:r>
      <w:r>
        <w:rPr>
          <w:b/>
          <w:bCs/>
        </w:rPr>
        <w:tab/>
        <w:t>Scenic views help define Turner’s character.</w:t>
      </w:r>
    </w:p>
    <w:p w14:paraId="6F1F083B"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655" w:right="655"/>
        <w:rPr>
          <w:b/>
          <w:bCs/>
        </w:rPr>
      </w:pPr>
    </w:p>
    <w:p w14:paraId="148BBFB7"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1260" w:right="655" w:hanging="605"/>
        <w:rPr>
          <w:b/>
          <w:bCs/>
        </w:rPr>
      </w:pPr>
      <w:r>
        <w:rPr>
          <w:rFonts w:ascii="MS Mincho" w:eastAsia="MS Mincho" w:hAnsi="MS Mincho" w:cs="MS Mincho"/>
          <w:b/>
          <w:bCs/>
        </w:rPr>
        <w:t>❖</w:t>
      </w:r>
      <w:r>
        <w:rPr>
          <w:b/>
          <w:bCs/>
        </w:rPr>
        <w:tab/>
        <w:t>Agriculture plays an important role in maintaining the scenic views in Turner.</w:t>
      </w:r>
    </w:p>
    <w:p w14:paraId="504681C2"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655" w:right="655"/>
        <w:rPr>
          <w:b/>
          <w:bCs/>
        </w:rPr>
      </w:pPr>
    </w:p>
    <w:p w14:paraId="3BECC4BF"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ind w:left="1260" w:right="655" w:hanging="605"/>
        <w:rPr>
          <w:b/>
          <w:bCs/>
        </w:rPr>
      </w:pPr>
      <w:r>
        <w:rPr>
          <w:rFonts w:ascii="MS Mincho" w:eastAsia="MS Mincho" w:hAnsi="MS Mincho" w:cs="MS Mincho"/>
          <w:b/>
          <w:bCs/>
        </w:rPr>
        <w:t>❖</w:t>
      </w:r>
      <w:r>
        <w:rPr>
          <w:b/>
          <w:bCs/>
        </w:rPr>
        <w:tab/>
        <w:t>Scenic view locations are in demand for residential development.</w:t>
      </w:r>
    </w:p>
    <w:p w14:paraId="0544A1FE"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655"/>
          <w:tab w:val="left" w:pos="1260"/>
          <w:tab w:val="left" w:pos="5678"/>
          <w:tab w:val="left" w:pos="5787"/>
          <w:tab w:val="left" w:pos="7200"/>
          <w:tab w:val="left" w:pos="7862"/>
          <w:tab w:val="left" w:pos="7971"/>
          <w:tab w:val="left" w:pos="8080"/>
        </w:tabs>
        <w:spacing w:after="42"/>
        <w:rPr>
          <w:b/>
          <w:bCs/>
        </w:rPr>
      </w:pPr>
    </w:p>
    <w:p w14:paraId="35072F24"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6FA855D0"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p>
    <w:p w14:paraId="27F0EF52"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rPr>
          <w:b/>
          <w:bCs/>
        </w:rPr>
      </w:pPr>
      <w:r>
        <w:rPr>
          <w:b/>
          <w:bCs/>
        </w:rPr>
        <w:t xml:space="preserve">Introduction </w:t>
      </w:r>
      <w:r>
        <w:rPr>
          <w:b/>
          <w:bCs/>
        </w:rPr>
        <w:fldChar w:fldCharType="begin"/>
      </w:r>
      <w:r>
        <w:rPr>
          <w:b/>
          <w:bCs/>
        </w:rPr>
        <w:instrText>tc "Introduction " \l 2</w:instrText>
      </w:r>
      <w:r>
        <w:rPr>
          <w:b/>
          <w:bCs/>
        </w:rPr>
        <w:fldChar w:fldCharType="end"/>
      </w:r>
    </w:p>
    <w:p w14:paraId="6119DFD9"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8AD777A"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Turner is endowed with </w:t>
      </w:r>
      <w:proofErr w:type="gramStart"/>
      <w:r>
        <w:t>a number of</w:t>
      </w:r>
      <w:proofErr w:type="gramEnd"/>
      <w:r>
        <w:t xml:space="preserve"> scenic areas and views.  These scenic views </w:t>
      </w:r>
      <w:proofErr w:type="gramStart"/>
      <w:r>
        <w:t>is</w:t>
      </w:r>
      <w:proofErr w:type="gramEnd"/>
      <w:r>
        <w:t xml:space="preserve"> second only to farmland of the characteristics that residents most often use to describe Turner’s character.  The Town’s topography and several north-south roads which traverse these ridges provide striking scenic views, some reaching Mt. Washington.</w:t>
      </w:r>
    </w:p>
    <w:p w14:paraId="6C70971A"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661AEF7"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r>
        <w:rPr>
          <w:b/>
          <w:bCs/>
        </w:rPr>
        <w:t xml:space="preserve">Scenic Resources </w:t>
      </w:r>
      <w:r>
        <w:rPr>
          <w:b/>
          <w:bCs/>
        </w:rPr>
        <w:fldChar w:fldCharType="begin"/>
      </w:r>
      <w:r>
        <w:rPr>
          <w:b/>
          <w:bCs/>
        </w:rPr>
        <w:instrText>tc "Scenic Resources " \l 2</w:instrText>
      </w:r>
      <w:r>
        <w:rPr>
          <w:b/>
          <w:bCs/>
        </w:rPr>
        <w:fldChar w:fldCharType="end"/>
      </w:r>
    </w:p>
    <w:p w14:paraId="5C821092"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04C29EE3" w14:textId="2863B6D3"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r>
        <w:t xml:space="preserve">During the inventory element of the 1991 Comprehensive Planning Program, 18 scenic vistas were located and </w:t>
      </w:r>
      <w:proofErr w:type="gramStart"/>
      <w:r>
        <w:t>ranked</w:t>
      </w:r>
      <w:proofErr w:type="gramEnd"/>
      <w:r w:rsidR="000C3A90">
        <w:t xml:space="preserve"> and these vistas were verified in 2018</w:t>
      </w:r>
      <w:r>
        <w:t xml:space="preserve">.  A system to rank each site was developed with the highest possible score being 12.  Although there are other scenic areas throughout the Town, the following is representative of the most significant. </w:t>
      </w:r>
    </w:p>
    <w:p w14:paraId="395628E1"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396B2557"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r>
        <w:t>Current development regulations in Turner require an assessment of the impacts upon scenic locations when a subdivision or commercial type development is proposed.  However, they fall short in providing an adequate level of protection when single lots are developed for residential use.</w:t>
      </w:r>
    </w:p>
    <w:p w14:paraId="5E846022"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p>
    <w:p w14:paraId="2C098B54" w14:textId="1521175C"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pPr>
      <w:r>
        <w:t>Many of the scenic locations will be attractive for development if agriculture declines in the future. Since 1990 several scenic view locations and view sheds have been developed for residential use. Scenic view locations which have seen residential development include the views westerly from General Turner Hill, Lower Street and Upper Street.</w:t>
      </w:r>
    </w:p>
    <w:p w14:paraId="14DF06A8" w14:textId="77777777" w:rsidR="005206CB" w:rsidRDefault="005206CB">
      <w:r>
        <w:br w:type="page"/>
      </w:r>
    </w:p>
    <w:p w14:paraId="0532D176" w14:textId="6A12DD49"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jc w:val="center"/>
        <w:rPr>
          <w:b/>
          <w:bCs/>
        </w:rPr>
      </w:pPr>
      <w:r>
        <w:rPr>
          <w:b/>
          <w:bCs/>
        </w:rPr>
        <w:t>Visual Quality Assessment</w:t>
      </w:r>
    </w:p>
    <w:p w14:paraId="099A5B56" w14:textId="77777777" w:rsidR="00BD72EF" w:rsidRDefault="00BD72EF" w:rsidP="00BD72EF">
      <w:pPr>
        <w:tabs>
          <w:tab w:val="left" w:pos="-1181"/>
          <w:tab w:val="left" w:pos="-720"/>
          <w:tab w:val="left" w:pos="0"/>
          <w:tab w:val="left" w:pos="655"/>
          <w:tab w:val="left" w:pos="5678"/>
          <w:tab w:val="left" w:pos="5787"/>
          <w:tab w:val="left" w:pos="7200"/>
          <w:tab w:val="left" w:pos="7862"/>
          <w:tab w:val="left" w:pos="7971"/>
          <w:tab w:val="left" w:pos="8080"/>
        </w:tabs>
        <w:spacing w:after="42"/>
        <w:jc w:val="center"/>
      </w:pPr>
      <w:r>
        <w:rPr>
          <w:b/>
          <w:bCs/>
        </w:rPr>
        <w:t>1990</w:t>
      </w:r>
    </w:p>
    <w:p w14:paraId="01AE9FF4" w14:textId="77777777" w:rsidR="00BD72EF" w:rsidRDefault="00BD72EF" w:rsidP="00BD72EF">
      <w:pPr>
        <w:tabs>
          <w:tab w:val="right" w:pos="9360"/>
        </w:tabs>
        <w:spacing w:after="42"/>
        <w:rPr>
          <w:sz w:val="16"/>
          <w:szCs w:val="16"/>
        </w:rPr>
      </w:pPr>
      <w:r>
        <w:rPr>
          <w:sz w:val="16"/>
          <w:szCs w:val="16"/>
        </w:rPr>
        <w:tab/>
      </w:r>
    </w:p>
    <w:p w14:paraId="233AFF7A" w14:textId="77777777" w:rsidR="00BD72EF" w:rsidRDefault="00BD72EF" w:rsidP="00BD72EF">
      <w:pPr>
        <w:tabs>
          <w:tab w:val="left" w:pos="-1080"/>
          <w:tab w:val="left" w:pos="-720"/>
          <w:tab w:val="left" w:pos="0"/>
          <w:tab w:val="left" w:pos="2790"/>
          <w:tab w:val="left" w:pos="4320"/>
          <w:tab w:val="left" w:pos="5400"/>
          <w:tab w:val="left" w:pos="6840"/>
          <w:tab w:val="left" w:pos="7920"/>
          <w:tab w:val="left" w:pos="8820"/>
          <w:tab w:val="left" w:pos="10764"/>
        </w:tabs>
        <w:spacing w:after="42"/>
        <w:rPr>
          <w:sz w:val="16"/>
          <w:szCs w:val="16"/>
        </w:rPr>
      </w:pPr>
    </w:p>
    <w:tbl>
      <w:tblPr>
        <w:tblW w:w="0" w:type="auto"/>
        <w:tblInd w:w="105" w:type="dxa"/>
        <w:tblLayout w:type="fixed"/>
        <w:tblCellMar>
          <w:left w:w="105" w:type="dxa"/>
          <w:right w:w="105" w:type="dxa"/>
        </w:tblCellMar>
        <w:tblLook w:val="0000" w:firstRow="0" w:lastRow="0" w:firstColumn="0" w:lastColumn="0" w:noHBand="0" w:noVBand="0"/>
      </w:tblPr>
      <w:tblGrid>
        <w:gridCol w:w="2610"/>
        <w:gridCol w:w="1350"/>
        <w:gridCol w:w="1350"/>
        <w:gridCol w:w="1350"/>
        <w:gridCol w:w="1350"/>
        <w:gridCol w:w="1350"/>
      </w:tblGrid>
      <w:tr w:rsidR="00BD72EF" w14:paraId="3C5D6674" w14:textId="77777777" w:rsidTr="003E23B3">
        <w:trPr>
          <w:cantSplit/>
        </w:trPr>
        <w:tc>
          <w:tcPr>
            <w:tcW w:w="2610" w:type="dxa"/>
            <w:tcBorders>
              <w:top w:val="single" w:sz="4" w:space="0" w:color="000000"/>
              <w:left w:val="single" w:sz="4" w:space="0" w:color="000000"/>
              <w:bottom w:val="nil"/>
              <w:right w:val="nil"/>
            </w:tcBorders>
          </w:tcPr>
          <w:p w14:paraId="2967A8C4" w14:textId="77777777" w:rsidR="00BD72EF" w:rsidRDefault="00BD72EF" w:rsidP="003E23B3">
            <w:pPr>
              <w:tabs>
                <w:tab w:val="left" w:pos="-1080"/>
                <w:tab w:val="left" w:pos="-720"/>
                <w:tab w:val="left" w:pos="0"/>
              </w:tabs>
              <w:spacing w:before="105" w:after="98"/>
              <w:jc w:val="center"/>
              <w:rPr>
                <w:sz w:val="16"/>
                <w:szCs w:val="16"/>
              </w:rPr>
            </w:pPr>
            <w:r>
              <w:rPr>
                <w:b/>
                <w:bCs/>
                <w:sz w:val="16"/>
                <w:szCs w:val="16"/>
              </w:rPr>
              <w:t>Location</w:t>
            </w:r>
          </w:p>
        </w:tc>
        <w:tc>
          <w:tcPr>
            <w:tcW w:w="1350" w:type="dxa"/>
            <w:tcBorders>
              <w:top w:val="single" w:sz="4" w:space="0" w:color="000000"/>
              <w:left w:val="single" w:sz="4" w:space="0" w:color="000000"/>
              <w:bottom w:val="nil"/>
              <w:right w:val="nil"/>
            </w:tcBorders>
          </w:tcPr>
          <w:p w14:paraId="08C22F96" w14:textId="77777777" w:rsidR="00BD72EF" w:rsidRDefault="00BD72EF" w:rsidP="003E23B3">
            <w:pPr>
              <w:tabs>
                <w:tab w:val="left" w:pos="-1080"/>
                <w:tab w:val="left" w:pos="-720"/>
                <w:tab w:val="left" w:pos="0"/>
              </w:tabs>
              <w:spacing w:before="105" w:after="98"/>
              <w:jc w:val="center"/>
              <w:rPr>
                <w:sz w:val="16"/>
                <w:szCs w:val="16"/>
              </w:rPr>
            </w:pPr>
            <w:r>
              <w:rPr>
                <w:b/>
                <w:bCs/>
                <w:sz w:val="16"/>
                <w:szCs w:val="16"/>
              </w:rPr>
              <w:t>Distance</w:t>
            </w:r>
          </w:p>
        </w:tc>
        <w:tc>
          <w:tcPr>
            <w:tcW w:w="1350" w:type="dxa"/>
            <w:tcBorders>
              <w:top w:val="single" w:sz="4" w:space="0" w:color="000000"/>
              <w:left w:val="single" w:sz="4" w:space="0" w:color="000000"/>
              <w:bottom w:val="nil"/>
              <w:right w:val="nil"/>
            </w:tcBorders>
          </w:tcPr>
          <w:p w14:paraId="1CA852CE" w14:textId="77777777" w:rsidR="00BD72EF" w:rsidRDefault="00BD72EF" w:rsidP="003E23B3">
            <w:pPr>
              <w:tabs>
                <w:tab w:val="left" w:pos="-1080"/>
                <w:tab w:val="left" w:pos="-720"/>
                <w:tab w:val="left" w:pos="0"/>
              </w:tabs>
              <w:spacing w:before="105" w:after="98"/>
              <w:jc w:val="center"/>
              <w:rPr>
                <w:sz w:val="16"/>
                <w:szCs w:val="16"/>
              </w:rPr>
            </w:pPr>
            <w:r>
              <w:rPr>
                <w:b/>
                <w:bCs/>
                <w:sz w:val="16"/>
                <w:szCs w:val="16"/>
              </w:rPr>
              <w:t>Duration</w:t>
            </w:r>
          </w:p>
        </w:tc>
        <w:tc>
          <w:tcPr>
            <w:tcW w:w="1350" w:type="dxa"/>
            <w:tcBorders>
              <w:top w:val="single" w:sz="4" w:space="0" w:color="000000"/>
              <w:left w:val="single" w:sz="4" w:space="0" w:color="000000"/>
              <w:bottom w:val="nil"/>
              <w:right w:val="nil"/>
            </w:tcBorders>
          </w:tcPr>
          <w:p w14:paraId="007D5CFE" w14:textId="77777777" w:rsidR="00BD72EF" w:rsidRDefault="00BD72EF" w:rsidP="003E23B3">
            <w:pPr>
              <w:tabs>
                <w:tab w:val="left" w:pos="-1080"/>
                <w:tab w:val="left" w:pos="-720"/>
                <w:tab w:val="left" w:pos="0"/>
              </w:tabs>
              <w:spacing w:before="105" w:after="98"/>
              <w:jc w:val="center"/>
              <w:rPr>
                <w:sz w:val="16"/>
                <w:szCs w:val="16"/>
              </w:rPr>
            </w:pPr>
            <w:r>
              <w:rPr>
                <w:b/>
                <w:bCs/>
                <w:sz w:val="16"/>
                <w:szCs w:val="16"/>
              </w:rPr>
              <w:t>Uniqueness</w:t>
            </w:r>
          </w:p>
        </w:tc>
        <w:tc>
          <w:tcPr>
            <w:tcW w:w="1350" w:type="dxa"/>
            <w:tcBorders>
              <w:top w:val="single" w:sz="4" w:space="0" w:color="000000"/>
              <w:left w:val="single" w:sz="4" w:space="0" w:color="000000"/>
              <w:bottom w:val="nil"/>
              <w:right w:val="nil"/>
            </w:tcBorders>
          </w:tcPr>
          <w:p w14:paraId="64651992" w14:textId="77777777" w:rsidR="00BD72EF" w:rsidRDefault="00BD72EF" w:rsidP="003E23B3">
            <w:pPr>
              <w:tabs>
                <w:tab w:val="left" w:pos="-1080"/>
                <w:tab w:val="left" w:pos="-720"/>
                <w:tab w:val="left" w:pos="0"/>
              </w:tabs>
              <w:spacing w:before="105" w:after="98"/>
              <w:jc w:val="center"/>
              <w:rPr>
                <w:sz w:val="16"/>
                <w:szCs w:val="16"/>
              </w:rPr>
            </w:pPr>
            <w:r>
              <w:rPr>
                <w:b/>
                <w:bCs/>
                <w:sz w:val="16"/>
                <w:szCs w:val="16"/>
              </w:rPr>
              <w:t>Accessibility</w:t>
            </w:r>
          </w:p>
        </w:tc>
        <w:tc>
          <w:tcPr>
            <w:tcW w:w="1350" w:type="dxa"/>
            <w:tcBorders>
              <w:top w:val="single" w:sz="4" w:space="0" w:color="000000"/>
              <w:left w:val="single" w:sz="4" w:space="0" w:color="000000"/>
              <w:bottom w:val="nil"/>
              <w:right w:val="single" w:sz="4" w:space="0" w:color="000000"/>
            </w:tcBorders>
          </w:tcPr>
          <w:p w14:paraId="1592D0B5" w14:textId="77777777" w:rsidR="00BD72EF" w:rsidRDefault="00BD72EF" w:rsidP="003E23B3">
            <w:pPr>
              <w:tabs>
                <w:tab w:val="left" w:pos="-1080"/>
                <w:tab w:val="left" w:pos="-720"/>
                <w:tab w:val="left" w:pos="0"/>
              </w:tabs>
              <w:spacing w:before="105" w:after="98"/>
              <w:jc w:val="center"/>
              <w:rPr>
                <w:sz w:val="16"/>
                <w:szCs w:val="16"/>
              </w:rPr>
            </w:pPr>
            <w:r>
              <w:rPr>
                <w:b/>
                <w:bCs/>
                <w:sz w:val="16"/>
                <w:szCs w:val="16"/>
              </w:rPr>
              <w:t>Total Score</w:t>
            </w:r>
          </w:p>
        </w:tc>
      </w:tr>
      <w:tr w:rsidR="00BD72EF" w14:paraId="4B5A91F0" w14:textId="77777777" w:rsidTr="003E23B3">
        <w:trPr>
          <w:cantSplit/>
        </w:trPr>
        <w:tc>
          <w:tcPr>
            <w:tcW w:w="2610" w:type="dxa"/>
            <w:tcBorders>
              <w:top w:val="single" w:sz="4" w:space="0" w:color="000000"/>
              <w:left w:val="single" w:sz="4" w:space="0" w:color="000000"/>
              <w:bottom w:val="nil"/>
              <w:right w:val="nil"/>
            </w:tcBorders>
          </w:tcPr>
          <w:p w14:paraId="66303A8B" w14:textId="77777777" w:rsidR="00BD72EF" w:rsidRDefault="00BD72EF" w:rsidP="003E23B3">
            <w:pPr>
              <w:tabs>
                <w:tab w:val="left" w:pos="-1080"/>
                <w:tab w:val="left" w:pos="-720"/>
                <w:tab w:val="left" w:pos="0"/>
              </w:tabs>
              <w:spacing w:before="105" w:after="98"/>
              <w:rPr>
                <w:sz w:val="16"/>
                <w:szCs w:val="16"/>
              </w:rPr>
            </w:pPr>
            <w:r>
              <w:rPr>
                <w:sz w:val="16"/>
                <w:szCs w:val="16"/>
              </w:rPr>
              <w:t>Upper St. Westerly</w:t>
            </w:r>
          </w:p>
        </w:tc>
        <w:tc>
          <w:tcPr>
            <w:tcW w:w="1350" w:type="dxa"/>
            <w:tcBorders>
              <w:top w:val="single" w:sz="4" w:space="0" w:color="000000"/>
              <w:left w:val="single" w:sz="4" w:space="0" w:color="000000"/>
              <w:bottom w:val="nil"/>
              <w:right w:val="nil"/>
            </w:tcBorders>
          </w:tcPr>
          <w:p w14:paraId="6342CE7F"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14F8BC79"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25633BBC"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6AF7639A"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2FB4EFA6" w14:textId="77777777" w:rsidR="00BD72EF" w:rsidRDefault="00BD72EF" w:rsidP="003E23B3">
            <w:pPr>
              <w:tabs>
                <w:tab w:val="left" w:pos="-1080"/>
                <w:tab w:val="left" w:pos="-720"/>
                <w:tab w:val="left" w:pos="0"/>
              </w:tabs>
              <w:spacing w:before="105" w:after="98"/>
              <w:rPr>
                <w:sz w:val="16"/>
                <w:szCs w:val="16"/>
              </w:rPr>
            </w:pPr>
            <w:r>
              <w:rPr>
                <w:sz w:val="16"/>
                <w:szCs w:val="16"/>
              </w:rPr>
              <w:t>11</w:t>
            </w:r>
          </w:p>
        </w:tc>
      </w:tr>
      <w:tr w:rsidR="00BD72EF" w14:paraId="358DD8EE" w14:textId="77777777" w:rsidTr="003E23B3">
        <w:trPr>
          <w:cantSplit/>
        </w:trPr>
        <w:tc>
          <w:tcPr>
            <w:tcW w:w="2610" w:type="dxa"/>
            <w:tcBorders>
              <w:top w:val="single" w:sz="4" w:space="0" w:color="000000"/>
              <w:left w:val="single" w:sz="4" w:space="0" w:color="000000"/>
              <w:bottom w:val="nil"/>
              <w:right w:val="nil"/>
            </w:tcBorders>
          </w:tcPr>
          <w:p w14:paraId="6C9D8DD6" w14:textId="77777777" w:rsidR="00BD72EF" w:rsidRDefault="00BD72EF" w:rsidP="003E23B3">
            <w:pPr>
              <w:tabs>
                <w:tab w:val="left" w:pos="-1080"/>
                <w:tab w:val="left" w:pos="-720"/>
                <w:tab w:val="left" w:pos="0"/>
              </w:tabs>
              <w:spacing w:before="105" w:after="98"/>
              <w:rPr>
                <w:sz w:val="16"/>
                <w:szCs w:val="16"/>
              </w:rPr>
            </w:pPr>
            <w:r>
              <w:rPr>
                <w:sz w:val="16"/>
                <w:szCs w:val="16"/>
              </w:rPr>
              <w:t>Gen. Turner Hill Westerly</w:t>
            </w:r>
          </w:p>
        </w:tc>
        <w:tc>
          <w:tcPr>
            <w:tcW w:w="1350" w:type="dxa"/>
            <w:tcBorders>
              <w:top w:val="single" w:sz="4" w:space="0" w:color="000000"/>
              <w:left w:val="single" w:sz="4" w:space="0" w:color="000000"/>
              <w:bottom w:val="nil"/>
              <w:right w:val="nil"/>
            </w:tcBorders>
          </w:tcPr>
          <w:p w14:paraId="735728ED"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71C9F25F"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6B642477"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7BD7D01B"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215784C9" w14:textId="77777777" w:rsidR="00BD72EF" w:rsidRDefault="00BD72EF" w:rsidP="003E23B3">
            <w:pPr>
              <w:tabs>
                <w:tab w:val="left" w:pos="-1080"/>
                <w:tab w:val="left" w:pos="-720"/>
                <w:tab w:val="left" w:pos="0"/>
              </w:tabs>
              <w:spacing w:before="105" w:after="98"/>
              <w:rPr>
                <w:sz w:val="16"/>
                <w:szCs w:val="16"/>
              </w:rPr>
            </w:pPr>
            <w:r>
              <w:rPr>
                <w:sz w:val="16"/>
                <w:szCs w:val="16"/>
              </w:rPr>
              <w:t>11</w:t>
            </w:r>
          </w:p>
        </w:tc>
      </w:tr>
      <w:tr w:rsidR="00BD72EF" w14:paraId="3662D1E8" w14:textId="77777777" w:rsidTr="003E23B3">
        <w:trPr>
          <w:cantSplit/>
        </w:trPr>
        <w:tc>
          <w:tcPr>
            <w:tcW w:w="2610" w:type="dxa"/>
            <w:tcBorders>
              <w:top w:val="single" w:sz="4" w:space="0" w:color="000000"/>
              <w:left w:val="single" w:sz="4" w:space="0" w:color="000000"/>
              <w:bottom w:val="nil"/>
              <w:right w:val="nil"/>
            </w:tcBorders>
          </w:tcPr>
          <w:p w14:paraId="1DC7E7FF" w14:textId="77777777" w:rsidR="00BD72EF" w:rsidRDefault="00BD72EF" w:rsidP="003E23B3">
            <w:pPr>
              <w:tabs>
                <w:tab w:val="left" w:pos="-1080"/>
                <w:tab w:val="left" w:pos="-720"/>
                <w:tab w:val="left" w:pos="0"/>
              </w:tabs>
              <w:spacing w:before="105" w:after="98"/>
              <w:rPr>
                <w:sz w:val="16"/>
                <w:szCs w:val="16"/>
              </w:rPr>
            </w:pPr>
            <w:r>
              <w:rPr>
                <w:sz w:val="16"/>
                <w:szCs w:val="16"/>
              </w:rPr>
              <w:t>Lower St. Westerly</w:t>
            </w:r>
          </w:p>
        </w:tc>
        <w:tc>
          <w:tcPr>
            <w:tcW w:w="1350" w:type="dxa"/>
            <w:tcBorders>
              <w:top w:val="single" w:sz="4" w:space="0" w:color="000000"/>
              <w:left w:val="single" w:sz="4" w:space="0" w:color="000000"/>
              <w:bottom w:val="nil"/>
              <w:right w:val="nil"/>
            </w:tcBorders>
          </w:tcPr>
          <w:p w14:paraId="191BEAB2"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5F0765F6"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39DF6A28"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4AF84790"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31DE40A5" w14:textId="77777777" w:rsidR="00BD72EF" w:rsidRDefault="00BD72EF" w:rsidP="003E23B3">
            <w:pPr>
              <w:tabs>
                <w:tab w:val="left" w:pos="-1080"/>
                <w:tab w:val="left" w:pos="-720"/>
                <w:tab w:val="left" w:pos="0"/>
              </w:tabs>
              <w:spacing w:before="105" w:after="98"/>
              <w:rPr>
                <w:sz w:val="16"/>
                <w:szCs w:val="16"/>
              </w:rPr>
            </w:pPr>
            <w:r>
              <w:rPr>
                <w:sz w:val="16"/>
                <w:szCs w:val="16"/>
              </w:rPr>
              <w:t>11</w:t>
            </w:r>
          </w:p>
        </w:tc>
      </w:tr>
      <w:tr w:rsidR="00BD72EF" w14:paraId="66DE61BC" w14:textId="77777777" w:rsidTr="003E23B3">
        <w:trPr>
          <w:cantSplit/>
        </w:trPr>
        <w:tc>
          <w:tcPr>
            <w:tcW w:w="2610" w:type="dxa"/>
            <w:tcBorders>
              <w:top w:val="single" w:sz="4" w:space="0" w:color="000000"/>
              <w:left w:val="single" w:sz="4" w:space="0" w:color="000000"/>
              <w:bottom w:val="nil"/>
              <w:right w:val="nil"/>
            </w:tcBorders>
          </w:tcPr>
          <w:p w14:paraId="081B9491" w14:textId="77777777" w:rsidR="00BD72EF" w:rsidRDefault="00BD72EF" w:rsidP="003E23B3">
            <w:pPr>
              <w:tabs>
                <w:tab w:val="left" w:pos="-1080"/>
                <w:tab w:val="left" w:pos="-720"/>
                <w:tab w:val="left" w:pos="0"/>
              </w:tabs>
              <w:spacing w:before="105" w:after="98"/>
              <w:rPr>
                <w:sz w:val="16"/>
                <w:szCs w:val="16"/>
              </w:rPr>
            </w:pPr>
            <w:r>
              <w:rPr>
                <w:sz w:val="16"/>
                <w:szCs w:val="16"/>
              </w:rPr>
              <w:t xml:space="preserve">N. Parish Rd. </w:t>
            </w:r>
            <w:proofErr w:type="gramStart"/>
            <w:r>
              <w:rPr>
                <w:sz w:val="16"/>
                <w:szCs w:val="16"/>
              </w:rPr>
              <w:t>Westerly  (</w:t>
            </w:r>
            <w:proofErr w:type="gramEnd"/>
            <w:r>
              <w:rPr>
                <w:sz w:val="16"/>
                <w:szCs w:val="16"/>
              </w:rPr>
              <w:t>Merrill Hill)</w:t>
            </w:r>
          </w:p>
        </w:tc>
        <w:tc>
          <w:tcPr>
            <w:tcW w:w="1350" w:type="dxa"/>
            <w:tcBorders>
              <w:top w:val="single" w:sz="4" w:space="0" w:color="000000"/>
              <w:left w:val="single" w:sz="4" w:space="0" w:color="000000"/>
              <w:bottom w:val="nil"/>
              <w:right w:val="nil"/>
            </w:tcBorders>
          </w:tcPr>
          <w:p w14:paraId="251F25A4"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36F3C970"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4183A4C1"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72545C7F"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296D72EB" w14:textId="77777777" w:rsidR="00BD72EF" w:rsidRDefault="00BD72EF" w:rsidP="003E23B3">
            <w:pPr>
              <w:tabs>
                <w:tab w:val="left" w:pos="-1080"/>
                <w:tab w:val="left" w:pos="-720"/>
                <w:tab w:val="left" w:pos="0"/>
              </w:tabs>
              <w:spacing w:before="105" w:after="98"/>
              <w:rPr>
                <w:sz w:val="16"/>
                <w:szCs w:val="16"/>
              </w:rPr>
            </w:pPr>
            <w:r>
              <w:rPr>
                <w:sz w:val="16"/>
                <w:szCs w:val="16"/>
              </w:rPr>
              <w:t>10</w:t>
            </w:r>
          </w:p>
        </w:tc>
      </w:tr>
      <w:tr w:rsidR="00BD72EF" w14:paraId="0905205A" w14:textId="77777777" w:rsidTr="003E23B3">
        <w:trPr>
          <w:cantSplit/>
        </w:trPr>
        <w:tc>
          <w:tcPr>
            <w:tcW w:w="2610" w:type="dxa"/>
            <w:tcBorders>
              <w:top w:val="single" w:sz="4" w:space="0" w:color="000000"/>
              <w:left w:val="single" w:sz="4" w:space="0" w:color="000000"/>
              <w:bottom w:val="nil"/>
              <w:right w:val="nil"/>
            </w:tcBorders>
          </w:tcPr>
          <w:p w14:paraId="7C584442" w14:textId="77777777" w:rsidR="00BD72EF" w:rsidRDefault="00BD72EF" w:rsidP="003E23B3">
            <w:pPr>
              <w:tabs>
                <w:tab w:val="left" w:pos="-1080"/>
                <w:tab w:val="left" w:pos="-720"/>
                <w:tab w:val="left" w:pos="0"/>
              </w:tabs>
              <w:spacing w:before="105" w:after="98"/>
              <w:rPr>
                <w:sz w:val="16"/>
                <w:szCs w:val="16"/>
              </w:rPr>
            </w:pPr>
            <w:r>
              <w:rPr>
                <w:sz w:val="16"/>
                <w:szCs w:val="16"/>
              </w:rPr>
              <w:t>Rte. 4 South</w:t>
            </w:r>
          </w:p>
        </w:tc>
        <w:tc>
          <w:tcPr>
            <w:tcW w:w="1350" w:type="dxa"/>
            <w:tcBorders>
              <w:top w:val="single" w:sz="4" w:space="0" w:color="000000"/>
              <w:left w:val="single" w:sz="4" w:space="0" w:color="000000"/>
              <w:bottom w:val="nil"/>
              <w:right w:val="nil"/>
            </w:tcBorders>
          </w:tcPr>
          <w:p w14:paraId="613F8572"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5CEF4ECA"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63AE7632"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36F93BB3"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12740C36" w14:textId="77777777" w:rsidR="00BD72EF" w:rsidRDefault="00BD72EF" w:rsidP="003E23B3">
            <w:pPr>
              <w:tabs>
                <w:tab w:val="left" w:pos="-1080"/>
                <w:tab w:val="left" w:pos="-720"/>
                <w:tab w:val="left" w:pos="0"/>
              </w:tabs>
              <w:spacing w:before="105" w:after="98"/>
              <w:rPr>
                <w:sz w:val="16"/>
                <w:szCs w:val="16"/>
              </w:rPr>
            </w:pPr>
            <w:r>
              <w:rPr>
                <w:sz w:val="16"/>
                <w:szCs w:val="16"/>
              </w:rPr>
              <w:t>10</w:t>
            </w:r>
          </w:p>
        </w:tc>
      </w:tr>
      <w:tr w:rsidR="00BD72EF" w14:paraId="2EE9FF4C" w14:textId="77777777" w:rsidTr="003E23B3">
        <w:trPr>
          <w:cantSplit/>
        </w:trPr>
        <w:tc>
          <w:tcPr>
            <w:tcW w:w="2610" w:type="dxa"/>
            <w:tcBorders>
              <w:top w:val="single" w:sz="4" w:space="0" w:color="000000"/>
              <w:left w:val="single" w:sz="4" w:space="0" w:color="000000"/>
              <w:bottom w:val="nil"/>
              <w:right w:val="nil"/>
            </w:tcBorders>
          </w:tcPr>
          <w:p w14:paraId="24B6E108" w14:textId="77777777" w:rsidR="00BD72EF" w:rsidRDefault="00BD72EF" w:rsidP="003E23B3">
            <w:pPr>
              <w:tabs>
                <w:tab w:val="left" w:pos="-1080"/>
                <w:tab w:val="left" w:pos="-720"/>
                <w:tab w:val="left" w:pos="0"/>
              </w:tabs>
              <w:spacing w:before="105" w:after="98"/>
              <w:rPr>
                <w:sz w:val="16"/>
                <w:szCs w:val="16"/>
              </w:rPr>
            </w:pPr>
            <w:r>
              <w:rPr>
                <w:sz w:val="16"/>
                <w:szCs w:val="16"/>
              </w:rPr>
              <w:t>Upper St. Easterly</w:t>
            </w:r>
          </w:p>
        </w:tc>
        <w:tc>
          <w:tcPr>
            <w:tcW w:w="1350" w:type="dxa"/>
            <w:tcBorders>
              <w:top w:val="single" w:sz="4" w:space="0" w:color="000000"/>
              <w:left w:val="single" w:sz="4" w:space="0" w:color="000000"/>
              <w:bottom w:val="nil"/>
              <w:right w:val="nil"/>
            </w:tcBorders>
          </w:tcPr>
          <w:p w14:paraId="16E3BC90"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39C58CD2"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6AB82A14" w14:textId="77777777" w:rsidR="00BD72EF" w:rsidRDefault="00BD72EF" w:rsidP="003E23B3">
            <w:pPr>
              <w:tabs>
                <w:tab w:val="left" w:pos="-1080"/>
                <w:tab w:val="left" w:pos="-720"/>
                <w:tab w:val="left" w:pos="0"/>
              </w:tabs>
              <w:spacing w:before="105" w:after="98"/>
              <w:rPr>
                <w:sz w:val="16"/>
                <w:szCs w:val="16"/>
              </w:rPr>
            </w:pPr>
            <w:r>
              <w:rPr>
                <w:sz w:val="16"/>
                <w:szCs w:val="16"/>
              </w:rPr>
              <w:t>2.5</w:t>
            </w:r>
          </w:p>
        </w:tc>
        <w:tc>
          <w:tcPr>
            <w:tcW w:w="1350" w:type="dxa"/>
            <w:tcBorders>
              <w:top w:val="single" w:sz="4" w:space="0" w:color="000000"/>
              <w:left w:val="single" w:sz="4" w:space="0" w:color="000000"/>
              <w:bottom w:val="nil"/>
              <w:right w:val="nil"/>
            </w:tcBorders>
          </w:tcPr>
          <w:p w14:paraId="363340A5"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6743CBB0" w14:textId="77777777" w:rsidR="00BD72EF" w:rsidRDefault="00BD72EF" w:rsidP="003E23B3">
            <w:pPr>
              <w:tabs>
                <w:tab w:val="left" w:pos="-1080"/>
                <w:tab w:val="left" w:pos="-720"/>
                <w:tab w:val="left" w:pos="0"/>
              </w:tabs>
              <w:spacing w:before="105" w:after="98"/>
              <w:rPr>
                <w:sz w:val="16"/>
                <w:szCs w:val="16"/>
              </w:rPr>
            </w:pPr>
            <w:r>
              <w:rPr>
                <w:sz w:val="16"/>
                <w:szCs w:val="16"/>
              </w:rPr>
              <w:t xml:space="preserve"> 9.5</w:t>
            </w:r>
          </w:p>
        </w:tc>
      </w:tr>
      <w:tr w:rsidR="00BD72EF" w14:paraId="2BBDA2EA" w14:textId="77777777" w:rsidTr="003E23B3">
        <w:trPr>
          <w:cantSplit/>
        </w:trPr>
        <w:tc>
          <w:tcPr>
            <w:tcW w:w="2610" w:type="dxa"/>
            <w:tcBorders>
              <w:top w:val="single" w:sz="4" w:space="0" w:color="000000"/>
              <w:left w:val="single" w:sz="4" w:space="0" w:color="000000"/>
              <w:bottom w:val="nil"/>
              <w:right w:val="nil"/>
            </w:tcBorders>
          </w:tcPr>
          <w:p w14:paraId="61F3D0B6" w14:textId="77777777" w:rsidR="00BD72EF" w:rsidRDefault="00BD72EF" w:rsidP="003E23B3">
            <w:pPr>
              <w:tabs>
                <w:tab w:val="left" w:pos="-1080"/>
                <w:tab w:val="left" w:pos="-720"/>
                <w:tab w:val="left" w:pos="0"/>
              </w:tabs>
              <w:spacing w:before="105" w:after="98"/>
              <w:rPr>
                <w:sz w:val="16"/>
                <w:szCs w:val="16"/>
              </w:rPr>
            </w:pPr>
            <w:r>
              <w:rPr>
                <w:sz w:val="16"/>
                <w:szCs w:val="16"/>
              </w:rPr>
              <w:t>Pearl Road/West &amp; North Schoolhouse Hill</w:t>
            </w:r>
          </w:p>
        </w:tc>
        <w:tc>
          <w:tcPr>
            <w:tcW w:w="1350" w:type="dxa"/>
            <w:tcBorders>
              <w:top w:val="single" w:sz="4" w:space="0" w:color="000000"/>
              <w:left w:val="single" w:sz="4" w:space="0" w:color="000000"/>
              <w:bottom w:val="nil"/>
              <w:right w:val="nil"/>
            </w:tcBorders>
          </w:tcPr>
          <w:p w14:paraId="619AC89B"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0A0ED122"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7579AB43" w14:textId="77777777" w:rsidR="00BD72EF" w:rsidRDefault="00BD72EF" w:rsidP="003E23B3">
            <w:pPr>
              <w:tabs>
                <w:tab w:val="left" w:pos="-1080"/>
                <w:tab w:val="left" w:pos="-720"/>
                <w:tab w:val="left" w:pos="0"/>
              </w:tabs>
              <w:spacing w:before="105" w:after="98"/>
              <w:rPr>
                <w:sz w:val="16"/>
                <w:szCs w:val="16"/>
              </w:rPr>
            </w:pPr>
            <w:r>
              <w:rPr>
                <w:sz w:val="16"/>
                <w:szCs w:val="16"/>
              </w:rPr>
              <w:t>2.5</w:t>
            </w:r>
          </w:p>
        </w:tc>
        <w:tc>
          <w:tcPr>
            <w:tcW w:w="1350" w:type="dxa"/>
            <w:tcBorders>
              <w:top w:val="single" w:sz="4" w:space="0" w:color="000000"/>
              <w:left w:val="single" w:sz="4" w:space="0" w:color="000000"/>
              <w:bottom w:val="nil"/>
              <w:right w:val="nil"/>
            </w:tcBorders>
          </w:tcPr>
          <w:p w14:paraId="57AC2618"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023E5132" w14:textId="77777777" w:rsidR="00BD72EF" w:rsidRDefault="00BD72EF" w:rsidP="003E23B3">
            <w:pPr>
              <w:tabs>
                <w:tab w:val="left" w:pos="-1080"/>
                <w:tab w:val="left" w:pos="-720"/>
                <w:tab w:val="left" w:pos="0"/>
              </w:tabs>
              <w:spacing w:before="105" w:after="98"/>
              <w:rPr>
                <w:sz w:val="16"/>
                <w:szCs w:val="16"/>
              </w:rPr>
            </w:pPr>
            <w:r>
              <w:rPr>
                <w:sz w:val="16"/>
                <w:szCs w:val="16"/>
              </w:rPr>
              <w:t xml:space="preserve"> 9.5</w:t>
            </w:r>
          </w:p>
        </w:tc>
      </w:tr>
      <w:tr w:rsidR="00BD72EF" w14:paraId="139289C2" w14:textId="77777777" w:rsidTr="003E23B3">
        <w:trPr>
          <w:cantSplit/>
        </w:trPr>
        <w:tc>
          <w:tcPr>
            <w:tcW w:w="2610" w:type="dxa"/>
            <w:tcBorders>
              <w:top w:val="single" w:sz="4" w:space="0" w:color="000000"/>
              <w:left w:val="single" w:sz="4" w:space="0" w:color="000000"/>
              <w:bottom w:val="nil"/>
              <w:right w:val="nil"/>
            </w:tcBorders>
          </w:tcPr>
          <w:p w14:paraId="251FA3E2" w14:textId="77777777" w:rsidR="00BD72EF" w:rsidRDefault="00BD72EF" w:rsidP="003E23B3">
            <w:pPr>
              <w:tabs>
                <w:tab w:val="left" w:pos="-1080"/>
                <w:tab w:val="left" w:pos="-720"/>
                <w:tab w:val="left" w:pos="0"/>
              </w:tabs>
              <w:spacing w:before="105" w:after="98"/>
              <w:rPr>
                <w:sz w:val="16"/>
                <w:szCs w:val="16"/>
              </w:rPr>
            </w:pPr>
            <w:r>
              <w:rPr>
                <w:sz w:val="16"/>
                <w:szCs w:val="16"/>
              </w:rPr>
              <w:t>Poplar Hill Rd. Westerly</w:t>
            </w:r>
          </w:p>
        </w:tc>
        <w:tc>
          <w:tcPr>
            <w:tcW w:w="1350" w:type="dxa"/>
            <w:tcBorders>
              <w:top w:val="single" w:sz="4" w:space="0" w:color="000000"/>
              <w:left w:val="single" w:sz="4" w:space="0" w:color="000000"/>
              <w:bottom w:val="nil"/>
              <w:right w:val="nil"/>
            </w:tcBorders>
          </w:tcPr>
          <w:p w14:paraId="49DEDA69"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056DC8A9"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5FB7BF0E"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272956C0"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77F1D558" w14:textId="77777777" w:rsidR="00BD72EF" w:rsidRDefault="00BD72EF" w:rsidP="003E23B3">
            <w:pPr>
              <w:tabs>
                <w:tab w:val="left" w:pos="-1080"/>
                <w:tab w:val="left" w:pos="-720"/>
                <w:tab w:val="left" w:pos="0"/>
              </w:tabs>
              <w:spacing w:before="105" w:after="98"/>
              <w:rPr>
                <w:sz w:val="16"/>
                <w:szCs w:val="16"/>
              </w:rPr>
            </w:pPr>
            <w:r>
              <w:rPr>
                <w:sz w:val="16"/>
                <w:szCs w:val="16"/>
              </w:rPr>
              <w:t xml:space="preserve"> 9</w:t>
            </w:r>
          </w:p>
        </w:tc>
      </w:tr>
      <w:tr w:rsidR="00BD72EF" w14:paraId="5B40C991" w14:textId="77777777" w:rsidTr="003E23B3">
        <w:trPr>
          <w:cantSplit/>
        </w:trPr>
        <w:tc>
          <w:tcPr>
            <w:tcW w:w="2610" w:type="dxa"/>
            <w:tcBorders>
              <w:top w:val="single" w:sz="4" w:space="0" w:color="000000"/>
              <w:left w:val="single" w:sz="4" w:space="0" w:color="000000"/>
              <w:bottom w:val="nil"/>
              <w:right w:val="nil"/>
            </w:tcBorders>
          </w:tcPr>
          <w:p w14:paraId="77BB8375" w14:textId="77777777" w:rsidR="00BD72EF" w:rsidRDefault="00BD72EF" w:rsidP="003E23B3">
            <w:pPr>
              <w:tabs>
                <w:tab w:val="left" w:pos="-1080"/>
                <w:tab w:val="left" w:pos="-720"/>
                <w:tab w:val="left" w:pos="0"/>
              </w:tabs>
              <w:spacing w:before="105" w:after="98"/>
              <w:rPr>
                <w:sz w:val="16"/>
                <w:szCs w:val="16"/>
              </w:rPr>
            </w:pPr>
            <w:r>
              <w:rPr>
                <w:sz w:val="16"/>
                <w:szCs w:val="16"/>
              </w:rPr>
              <w:t>Top of Ricker Hill Westerly</w:t>
            </w:r>
          </w:p>
        </w:tc>
        <w:tc>
          <w:tcPr>
            <w:tcW w:w="1350" w:type="dxa"/>
            <w:tcBorders>
              <w:top w:val="single" w:sz="4" w:space="0" w:color="000000"/>
              <w:left w:val="single" w:sz="4" w:space="0" w:color="000000"/>
              <w:bottom w:val="nil"/>
              <w:right w:val="nil"/>
            </w:tcBorders>
          </w:tcPr>
          <w:p w14:paraId="6FAF113E"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2A356D8A"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5EB7FDE7"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53947EA7"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02CBB08D" w14:textId="77777777" w:rsidR="00BD72EF" w:rsidRDefault="00BD72EF" w:rsidP="003E23B3">
            <w:pPr>
              <w:tabs>
                <w:tab w:val="left" w:pos="-1080"/>
                <w:tab w:val="left" w:pos="-720"/>
                <w:tab w:val="left" w:pos="0"/>
              </w:tabs>
              <w:spacing w:before="105" w:after="98"/>
              <w:rPr>
                <w:sz w:val="16"/>
                <w:szCs w:val="16"/>
              </w:rPr>
            </w:pPr>
            <w:r>
              <w:rPr>
                <w:sz w:val="16"/>
                <w:szCs w:val="16"/>
              </w:rPr>
              <w:t xml:space="preserve"> 9</w:t>
            </w:r>
          </w:p>
        </w:tc>
      </w:tr>
      <w:tr w:rsidR="00BD72EF" w14:paraId="3910B15F" w14:textId="77777777" w:rsidTr="003E23B3">
        <w:trPr>
          <w:cantSplit/>
        </w:trPr>
        <w:tc>
          <w:tcPr>
            <w:tcW w:w="2610" w:type="dxa"/>
            <w:tcBorders>
              <w:top w:val="single" w:sz="4" w:space="0" w:color="000000"/>
              <w:left w:val="single" w:sz="4" w:space="0" w:color="000000"/>
              <w:bottom w:val="nil"/>
              <w:right w:val="nil"/>
            </w:tcBorders>
          </w:tcPr>
          <w:p w14:paraId="5F81B04B" w14:textId="17EA9B2E" w:rsidR="00BD72EF" w:rsidRDefault="005E04ED" w:rsidP="003E23B3">
            <w:pPr>
              <w:tabs>
                <w:tab w:val="left" w:pos="-1080"/>
                <w:tab w:val="left" w:pos="-720"/>
                <w:tab w:val="left" w:pos="0"/>
              </w:tabs>
              <w:spacing w:before="105" w:after="98"/>
              <w:rPr>
                <w:sz w:val="16"/>
                <w:szCs w:val="16"/>
              </w:rPr>
            </w:pPr>
            <w:r>
              <w:rPr>
                <w:sz w:val="16"/>
                <w:szCs w:val="16"/>
              </w:rPr>
              <w:t>Harlow Hill Rd.</w:t>
            </w:r>
            <w:r w:rsidR="00BD72EF">
              <w:rPr>
                <w:sz w:val="16"/>
                <w:szCs w:val="16"/>
              </w:rPr>
              <w:t xml:space="preserve"> Westerly</w:t>
            </w:r>
          </w:p>
        </w:tc>
        <w:tc>
          <w:tcPr>
            <w:tcW w:w="1350" w:type="dxa"/>
            <w:tcBorders>
              <w:top w:val="single" w:sz="4" w:space="0" w:color="000000"/>
              <w:left w:val="single" w:sz="4" w:space="0" w:color="000000"/>
              <w:bottom w:val="nil"/>
              <w:right w:val="nil"/>
            </w:tcBorders>
          </w:tcPr>
          <w:p w14:paraId="0D551E51"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1578C093"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54809540"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63EAADE3"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3D1DBE0C" w14:textId="77777777" w:rsidR="00BD72EF" w:rsidRDefault="00BD72EF" w:rsidP="003E23B3">
            <w:pPr>
              <w:tabs>
                <w:tab w:val="left" w:pos="-1080"/>
                <w:tab w:val="left" w:pos="-720"/>
                <w:tab w:val="left" w:pos="0"/>
              </w:tabs>
              <w:spacing w:before="105" w:after="98"/>
              <w:rPr>
                <w:sz w:val="16"/>
                <w:szCs w:val="16"/>
              </w:rPr>
            </w:pPr>
            <w:r>
              <w:rPr>
                <w:sz w:val="16"/>
                <w:szCs w:val="16"/>
              </w:rPr>
              <w:t xml:space="preserve"> 9</w:t>
            </w:r>
          </w:p>
        </w:tc>
      </w:tr>
      <w:tr w:rsidR="00BD72EF" w14:paraId="2D2BA66F" w14:textId="77777777" w:rsidTr="003E23B3">
        <w:trPr>
          <w:cantSplit/>
        </w:trPr>
        <w:tc>
          <w:tcPr>
            <w:tcW w:w="2610" w:type="dxa"/>
            <w:tcBorders>
              <w:top w:val="single" w:sz="4" w:space="0" w:color="000000"/>
              <w:left w:val="single" w:sz="4" w:space="0" w:color="000000"/>
              <w:bottom w:val="nil"/>
              <w:right w:val="nil"/>
            </w:tcBorders>
          </w:tcPr>
          <w:p w14:paraId="50714946" w14:textId="77777777" w:rsidR="00BD72EF" w:rsidRDefault="00BD72EF" w:rsidP="003E23B3">
            <w:pPr>
              <w:tabs>
                <w:tab w:val="left" w:pos="-1080"/>
                <w:tab w:val="left" w:pos="-720"/>
                <w:tab w:val="left" w:pos="0"/>
              </w:tabs>
              <w:spacing w:before="105" w:after="98"/>
              <w:rPr>
                <w:sz w:val="16"/>
                <w:szCs w:val="16"/>
              </w:rPr>
            </w:pPr>
            <w:r>
              <w:rPr>
                <w:sz w:val="16"/>
                <w:szCs w:val="16"/>
              </w:rPr>
              <w:t>Rt. 117 (Turner Ctr.) East</w:t>
            </w:r>
          </w:p>
        </w:tc>
        <w:tc>
          <w:tcPr>
            <w:tcW w:w="1350" w:type="dxa"/>
            <w:tcBorders>
              <w:top w:val="single" w:sz="4" w:space="0" w:color="000000"/>
              <w:left w:val="single" w:sz="4" w:space="0" w:color="000000"/>
              <w:bottom w:val="nil"/>
              <w:right w:val="nil"/>
            </w:tcBorders>
          </w:tcPr>
          <w:p w14:paraId="2514F260"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2FA30E97"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1D7375CC"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717ADCC3"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117413E3" w14:textId="77777777" w:rsidR="00BD72EF" w:rsidRDefault="00BD72EF" w:rsidP="003E23B3">
            <w:pPr>
              <w:tabs>
                <w:tab w:val="left" w:pos="-1080"/>
                <w:tab w:val="left" w:pos="-720"/>
                <w:tab w:val="left" w:pos="0"/>
              </w:tabs>
              <w:spacing w:before="105" w:after="98"/>
              <w:rPr>
                <w:sz w:val="16"/>
                <w:szCs w:val="16"/>
              </w:rPr>
            </w:pPr>
            <w:r>
              <w:rPr>
                <w:sz w:val="16"/>
                <w:szCs w:val="16"/>
              </w:rPr>
              <w:t xml:space="preserve"> 8</w:t>
            </w:r>
          </w:p>
        </w:tc>
      </w:tr>
      <w:tr w:rsidR="00BD72EF" w14:paraId="620E18AE" w14:textId="77777777" w:rsidTr="003E23B3">
        <w:trPr>
          <w:cantSplit/>
        </w:trPr>
        <w:tc>
          <w:tcPr>
            <w:tcW w:w="2610" w:type="dxa"/>
            <w:tcBorders>
              <w:top w:val="single" w:sz="4" w:space="0" w:color="000000"/>
              <w:left w:val="single" w:sz="4" w:space="0" w:color="000000"/>
              <w:bottom w:val="nil"/>
              <w:right w:val="nil"/>
            </w:tcBorders>
          </w:tcPr>
          <w:p w14:paraId="7E9CC849" w14:textId="77777777" w:rsidR="00BD72EF" w:rsidRDefault="00BD72EF" w:rsidP="003E23B3">
            <w:pPr>
              <w:tabs>
                <w:tab w:val="left" w:pos="-1080"/>
                <w:tab w:val="left" w:pos="-720"/>
                <w:tab w:val="left" w:pos="0"/>
              </w:tabs>
              <w:spacing w:before="105" w:after="42"/>
              <w:rPr>
                <w:sz w:val="16"/>
                <w:szCs w:val="16"/>
              </w:rPr>
            </w:pPr>
            <w:r>
              <w:rPr>
                <w:sz w:val="16"/>
                <w:szCs w:val="16"/>
              </w:rPr>
              <w:t>N. Parish Rd. Westerly</w:t>
            </w:r>
          </w:p>
          <w:p w14:paraId="5FBCA229" w14:textId="77777777" w:rsidR="00BD72EF" w:rsidRDefault="00BD72EF" w:rsidP="003E23B3">
            <w:pPr>
              <w:tabs>
                <w:tab w:val="left" w:pos="-1080"/>
                <w:tab w:val="left" w:pos="-720"/>
                <w:tab w:val="left" w:pos="0"/>
              </w:tabs>
              <w:spacing w:after="98"/>
              <w:rPr>
                <w:sz w:val="16"/>
                <w:szCs w:val="16"/>
              </w:rPr>
            </w:pPr>
            <w:r>
              <w:rPr>
                <w:sz w:val="16"/>
                <w:szCs w:val="16"/>
              </w:rPr>
              <w:t xml:space="preserve">  (Caldwell's)</w:t>
            </w:r>
          </w:p>
        </w:tc>
        <w:tc>
          <w:tcPr>
            <w:tcW w:w="1350" w:type="dxa"/>
            <w:tcBorders>
              <w:top w:val="single" w:sz="4" w:space="0" w:color="000000"/>
              <w:left w:val="single" w:sz="4" w:space="0" w:color="000000"/>
              <w:bottom w:val="nil"/>
              <w:right w:val="nil"/>
            </w:tcBorders>
          </w:tcPr>
          <w:p w14:paraId="62A5F2A8"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135B093A"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267DA2A8" w14:textId="77777777" w:rsidR="00BD72EF" w:rsidRDefault="00BD72EF" w:rsidP="003E23B3">
            <w:pPr>
              <w:tabs>
                <w:tab w:val="left" w:pos="-1080"/>
                <w:tab w:val="left" w:pos="-720"/>
                <w:tab w:val="left" w:pos="0"/>
              </w:tabs>
              <w:spacing w:before="105" w:after="98"/>
              <w:rPr>
                <w:sz w:val="16"/>
                <w:szCs w:val="16"/>
              </w:rPr>
            </w:pPr>
            <w:r>
              <w:rPr>
                <w:sz w:val="16"/>
                <w:szCs w:val="16"/>
              </w:rPr>
              <w:t>2.5</w:t>
            </w:r>
          </w:p>
        </w:tc>
        <w:tc>
          <w:tcPr>
            <w:tcW w:w="1350" w:type="dxa"/>
            <w:tcBorders>
              <w:top w:val="single" w:sz="4" w:space="0" w:color="000000"/>
              <w:left w:val="single" w:sz="4" w:space="0" w:color="000000"/>
              <w:bottom w:val="nil"/>
              <w:right w:val="nil"/>
            </w:tcBorders>
          </w:tcPr>
          <w:p w14:paraId="3CD5BD6E"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6ED0F9DA" w14:textId="77777777" w:rsidR="00BD72EF" w:rsidRDefault="00BD72EF" w:rsidP="003E23B3">
            <w:pPr>
              <w:tabs>
                <w:tab w:val="left" w:pos="-1080"/>
                <w:tab w:val="left" w:pos="-720"/>
                <w:tab w:val="left" w:pos="0"/>
              </w:tabs>
              <w:spacing w:before="105" w:after="98"/>
              <w:rPr>
                <w:sz w:val="16"/>
                <w:szCs w:val="16"/>
              </w:rPr>
            </w:pPr>
            <w:r>
              <w:rPr>
                <w:sz w:val="16"/>
                <w:szCs w:val="16"/>
              </w:rPr>
              <w:t xml:space="preserve"> 7.5</w:t>
            </w:r>
          </w:p>
        </w:tc>
      </w:tr>
      <w:tr w:rsidR="00BD72EF" w14:paraId="16C9D3B3" w14:textId="77777777" w:rsidTr="003E23B3">
        <w:trPr>
          <w:cantSplit/>
        </w:trPr>
        <w:tc>
          <w:tcPr>
            <w:tcW w:w="2610" w:type="dxa"/>
            <w:tcBorders>
              <w:top w:val="single" w:sz="4" w:space="0" w:color="000000"/>
              <w:left w:val="single" w:sz="4" w:space="0" w:color="000000"/>
              <w:bottom w:val="nil"/>
              <w:right w:val="nil"/>
            </w:tcBorders>
          </w:tcPr>
          <w:p w14:paraId="51D5A80C" w14:textId="77777777" w:rsidR="00BD72EF" w:rsidRDefault="00BD72EF" w:rsidP="003E23B3">
            <w:pPr>
              <w:tabs>
                <w:tab w:val="left" w:pos="-1080"/>
                <w:tab w:val="left" w:pos="-720"/>
                <w:tab w:val="left" w:pos="0"/>
              </w:tabs>
              <w:spacing w:before="105" w:after="98"/>
              <w:rPr>
                <w:sz w:val="16"/>
                <w:szCs w:val="16"/>
              </w:rPr>
            </w:pPr>
            <w:r>
              <w:rPr>
                <w:sz w:val="16"/>
                <w:szCs w:val="16"/>
              </w:rPr>
              <w:t>Upper St. N.W.  (Schoolhouse Hill)</w:t>
            </w:r>
          </w:p>
        </w:tc>
        <w:tc>
          <w:tcPr>
            <w:tcW w:w="1350" w:type="dxa"/>
            <w:tcBorders>
              <w:top w:val="single" w:sz="4" w:space="0" w:color="000000"/>
              <w:left w:val="single" w:sz="4" w:space="0" w:color="000000"/>
              <w:bottom w:val="nil"/>
              <w:right w:val="nil"/>
            </w:tcBorders>
          </w:tcPr>
          <w:p w14:paraId="0C9CB03A"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722148B4"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01EF24F8"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4E69F012"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512BC24D" w14:textId="77777777" w:rsidR="00BD72EF" w:rsidRDefault="00BD72EF" w:rsidP="003E23B3">
            <w:pPr>
              <w:tabs>
                <w:tab w:val="left" w:pos="-1080"/>
                <w:tab w:val="left" w:pos="-720"/>
                <w:tab w:val="left" w:pos="0"/>
              </w:tabs>
              <w:spacing w:before="105" w:after="98"/>
              <w:rPr>
                <w:sz w:val="16"/>
                <w:szCs w:val="16"/>
              </w:rPr>
            </w:pPr>
            <w:r>
              <w:rPr>
                <w:sz w:val="16"/>
                <w:szCs w:val="16"/>
              </w:rPr>
              <w:t xml:space="preserve"> 8</w:t>
            </w:r>
          </w:p>
        </w:tc>
      </w:tr>
      <w:tr w:rsidR="00BD72EF" w14:paraId="26AE5EDA" w14:textId="77777777" w:rsidTr="003E23B3">
        <w:trPr>
          <w:cantSplit/>
        </w:trPr>
        <w:tc>
          <w:tcPr>
            <w:tcW w:w="2610" w:type="dxa"/>
            <w:tcBorders>
              <w:top w:val="single" w:sz="4" w:space="0" w:color="000000"/>
              <w:left w:val="single" w:sz="4" w:space="0" w:color="000000"/>
              <w:bottom w:val="nil"/>
              <w:right w:val="nil"/>
            </w:tcBorders>
          </w:tcPr>
          <w:p w14:paraId="57CB37B1" w14:textId="3A0BFC72" w:rsidR="00BD72EF" w:rsidRDefault="00BD72EF" w:rsidP="005E04ED">
            <w:pPr>
              <w:tabs>
                <w:tab w:val="left" w:pos="-1080"/>
                <w:tab w:val="left" w:pos="-720"/>
                <w:tab w:val="left" w:pos="0"/>
              </w:tabs>
              <w:spacing w:before="105" w:after="98"/>
              <w:rPr>
                <w:sz w:val="16"/>
                <w:szCs w:val="16"/>
              </w:rPr>
            </w:pPr>
            <w:r>
              <w:rPr>
                <w:sz w:val="16"/>
                <w:szCs w:val="16"/>
              </w:rPr>
              <w:t xml:space="preserve">N. Parish Rd. (E/SE)  </w:t>
            </w:r>
          </w:p>
        </w:tc>
        <w:tc>
          <w:tcPr>
            <w:tcW w:w="1350" w:type="dxa"/>
            <w:tcBorders>
              <w:top w:val="single" w:sz="4" w:space="0" w:color="000000"/>
              <w:left w:val="single" w:sz="4" w:space="0" w:color="000000"/>
              <w:bottom w:val="nil"/>
              <w:right w:val="nil"/>
            </w:tcBorders>
          </w:tcPr>
          <w:p w14:paraId="2A246DF3"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529AC54A"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168F82B3"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1A95C633"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7EE15CB4" w14:textId="77777777" w:rsidR="00BD72EF" w:rsidRDefault="00BD72EF" w:rsidP="003E23B3">
            <w:pPr>
              <w:tabs>
                <w:tab w:val="left" w:pos="-1080"/>
                <w:tab w:val="left" w:pos="-720"/>
                <w:tab w:val="left" w:pos="0"/>
              </w:tabs>
              <w:spacing w:before="105" w:after="98"/>
              <w:rPr>
                <w:sz w:val="16"/>
                <w:szCs w:val="16"/>
              </w:rPr>
            </w:pPr>
            <w:r>
              <w:rPr>
                <w:sz w:val="16"/>
                <w:szCs w:val="16"/>
              </w:rPr>
              <w:t xml:space="preserve"> 8</w:t>
            </w:r>
          </w:p>
        </w:tc>
      </w:tr>
      <w:tr w:rsidR="00BD72EF" w14:paraId="04BD1A32" w14:textId="77777777" w:rsidTr="003E23B3">
        <w:trPr>
          <w:cantSplit/>
        </w:trPr>
        <w:tc>
          <w:tcPr>
            <w:tcW w:w="2610" w:type="dxa"/>
            <w:tcBorders>
              <w:top w:val="single" w:sz="4" w:space="0" w:color="000000"/>
              <w:left w:val="single" w:sz="4" w:space="0" w:color="000000"/>
              <w:bottom w:val="nil"/>
              <w:right w:val="nil"/>
            </w:tcBorders>
          </w:tcPr>
          <w:p w14:paraId="0A79959C" w14:textId="77777777" w:rsidR="00BD72EF" w:rsidRDefault="00BD72EF" w:rsidP="003E23B3">
            <w:pPr>
              <w:tabs>
                <w:tab w:val="left" w:pos="-1080"/>
                <w:tab w:val="left" w:pos="-720"/>
                <w:tab w:val="left" w:pos="0"/>
              </w:tabs>
              <w:spacing w:before="105" w:after="98"/>
              <w:rPr>
                <w:sz w:val="16"/>
                <w:szCs w:val="16"/>
              </w:rPr>
            </w:pPr>
            <w:r>
              <w:rPr>
                <w:sz w:val="16"/>
                <w:szCs w:val="16"/>
              </w:rPr>
              <w:t>Gen. Turner Hill Rd. S.E.</w:t>
            </w:r>
          </w:p>
        </w:tc>
        <w:tc>
          <w:tcPr>
            <w:tcW w:w="1350" w:type="dxa"/>
            <w:tcBorders>
              <w:top w:val="single" w:sz="4" w:space="0" w:color="000000"/>
              <w:left w:val="single" w:sz="4" w:space="0" w:color="000000"/>
              <w:bottom w:val="nil"/>
              <w:right w:val="nil"/>
            </w:tcBorders>
          </w:tcPr>
          <w:p w14:paraId="756D2EED"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nil"/>
            </w:tcBorders>
          </w:tcPr>
          <w:p w14:paraId="78AE2F35"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4D5600DC" w14:textId="77777777" w:rsidR="00BD72EF" w:rsidRDefault="00BD72EF" w:rsidP="003E23B3">
            <w:pPr>
              <w:tabs>
                <w:tab w:val="left" w:pos="-1080"/>
                <w:tab w:val="left" w:pos="-720"/>
                <w:tab w:val="left" w:pos="0"/>
              </w:tabs>
              <w:spacing w:before="105" w:after="98"/>
              <w:rPr>
                <w:sz w:val="16"/>
                <w:szCs w:val="16"/>
              </w:rPr>
            </w:pPr>
            <w:r>
              <w:rPr>
                <w:sz w:val="16"/>
                <w:szCs w:val="16"/>
              </w:rPr>
              <w:t>1.5</w:t>
            </w:r>
          </w:p>
        </w:tc>
        <w:tc>
          <w:tcPr>
            <w:tcW w:w="1350" w:type="dxa"/>
            <w:tcBorders>
              <w:top w:val="single" w:sz="4" w:space="0" w:color="000000"/>
              <w:left w:val="single" w:sz="4" w:space="0" w:color="000000"/>
              <w:bottom w:val="nil"/>
              <w:right w:val="nil"/>
            </w:tcBorders>
          </w:tcPr>
          <w:p w14:paraId="776BD475"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7EC272DA" w14:textId="77777777" w:rsidR="00BD72EF" w:rsidRDefault="00BD72EF" w:rsidP="003E23B3">
            <w:pPr>
              <w:tabs>
                <w:tab w:val="left" w:pos="-1080"/>
                <w:tab w:val="left" w:pos="-720"/>
                <w:tab w:val="left" w:pos="0"/>
              </w:tabs>
              <w:spacing w:before="105" w:after="98"/>
              <w:rPr>
                <w:sz w:val="16"/>
                <w:szCs w:val="16"/>
              </w:rPr>
            </w:pPr>
            <w:r>
              <w:rPr>
                <w:sz w:val="16"/>
                <w:szCs w:val="16"/>
              </w:rPr>
              <w:t xml:space="preserve"> 7.5</w:t>
            </w:r>
          </w:p>
        </w:tc>
      </w:tr>
      <w:tr w:rsidR="00BD72EF" w14:paraId="5F0D6401" w14:textId="77777777" w:rsidTr="003E23B3">
        <w:trPr>
          <w:cantSplit/>
        </w:trPr>
        <w:tc>
          <w:tcPr>
            <w:tcW w:w="2610" w:type="dxa"/>
            <w:tcBorders>
              <w:top w:val="single" w:sz="4" w:space="0" w:color="000000"/>
              <w:left w:val="single" w:sz="4" w:space="0" w:color="000000"/>
              <w:bottom w:val="nil"/>
              <w:right w:val="nil"/>
            </w:tcBorders>
          </w:tcPr>
          <w:p w14:paraId="65A2B386" w14:textId="77777777" w:rsidR="00BD72EF" w:rsidRDefault="00BD72EF" w:rsidP="003E23B3">
            <w:pPr>
              <w:tabs>
                <w:tab w:val="left" w:pos="-1080"/>
                <w:tab w:val="left" w:pos="-720"/>
                <w:tab w:val="left" w:pos="0"/>
              </w:tabs>
              <w:spacing w:before="105" w:after="98"/>
              <w:rPr>
                <w:sz w:val="16"/>
                <w:szCs w:val="16"/>
              </w:rPr>
            </w:pPr>
            <w:r>
              <w:rPr>
                <w:sz w:val="16"/>
                <w:szCs w:val="16"/>
              </w:rPr>
              <w:t>Andros. River, Greene Bridge</w:t>
            </w:r>
          </w:p>
        </w:tc>
        <w:tc>
          <w:tcPr>
            <w:tcW w:w="1350" w:type="dxa"/>
            <w:tcBorders>
              <w:top w:val="single" w:sz="4" w:space="0" w:color="000000"/>
              <w:left w:val="single" w:sz="4" w:space="0" w:color="000000"/>
              <w:bottom w:val="nil"/>
              <w:right w:val="nil"/>
            </w:tcBorders>
          </w:tcPr>
          <w:p w14:paraId="2DCE00D6"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5302CD76"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2D90F8CB"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nil"/>
            </w:tcBorders>
          </w:tcPr>
          <w:p w14:paraId="2DA53DD1" w14:textId="77777777" w:rsidR="00BD72EF" w:rsidRDefault="00BD72EF" w:rsidP="003E23B3">
            <w:pPr>
              <w:tabs>
                <w:tab w:val="left" w:pos="-1080"/>
                <w:tab w:val="left" w:pos="-720"/>
                <w:tab w:val="left" w:pos="0"/>
              </w:tabs>
              <w:spacing w:before="105" w:after="98"/>
              <w:rPr>
                <w:sz w:val="16"/>
                <w:szCs w:val="16"/>
              </w:rPr>
            </w:pPr>
            <w:r>
              <w:rPr>
                <w:sz w:val="16"/>
                <w:szCs w:val="16"/>
              </w:rPr>
              <w:t>3</w:t>
            </w:r>
          </w:p>
        </w:tc>
        <w:tc>
          <w:tcPr>
            <w:tcW w:w="1350" w:type="dxa"/>
            <w:tcBorders>
              <w:top w:val="single" w:sz="4" w:space="0" w:color="000000"/>
              <w:left w:val="single" w:sz="4" w:space="0" w:color="000000"/>
              <w:bottom w:val="nil"/>
              <w:right w:val="single" w:sz="4" w:space="0" w:color="000000"/>
            </w:tcBorders>
          </w:tcPr>
          <w:p w14:paraId="37414C00" w14:textId="77777777" w:rsidR="00BD72EF" w:rsidRDefault="00BD72EF" w:rsidP="003E23B3">
            <w:pPr>
              <w:tabs>
                <w:tab w:val="left" w:pos="-1080"/>
                <w:tab w:val="left" w:pos="-720"/>
                <w:tab w:val="left" w:pos="0"/>
              </w:tabs>
              <w:spacing w:before="105" w:after="98"/>
              <w:rPr>
                <w:sz w:val="16"/>
                <w:szCs w:val="16"/>
              </w:rPr>
            </w:pPr>
            <w:r>
              <w:rPr>
                <w:sz w:val="16"/>
                <w:szCs w:val="16"/>
              </w:rPr>
              <w:t xml:space="preserve"> 7</w:t>
            </w:r>
          </w:p>
        </w:tc>
      </w:tr>
      <w:tr w:rsidR="00BD72EF" w14:paraId="1424D85B" w14:textId="77777777" w:rsidTr="003E23B3">
        <w:trPr>
          <w:cantSplit/>
        </w:trPr>
        <w:tc>
          <w:tcPr>
            <w:tcW w:w="2610" w:type="dxa"/>
            <w:tcBorders>
              <w:top w:val="single" w:sz="4" w:space="0" w:color="000000"/>
              <w:left w:val="single" w:sz="4" w:space="0" w:color="000000"/>
              <w:bottom w:val="nil"/>
              <w:right w:val="nil"/>
            </w:tcBorders>
          </w:tcPr>
          <w:p w14:paraId="1FC2698F" w14:textId="77777777" w:rsidR="00BD72EF" w:rsidRDefault="00BD72EF" w:rsidP="003E23B3">
            <w:pPr>
              <w:tabs>
                <w:tab w:val="left" w:pos="-1080"/>
                <w:tab w:val="left" w:pos="-720"/>
                <w:tab w:val="left" w:pos="0"/>
              </w:tabs>
              <w:spacing w:before="105" w:after="98"/>
              <w:rPr>
                <w:sz w:val="16"/>
                <w:szCs w:val="16"/>
              </w:rPr>
            </w:pPr>
            <w:r>
              <w:rPr>
                <w:sz w:val="16"/>
                <w:szCs w:val="16"/>
              </w:rPr>
              <w:t>Bear Pond Rd. West</w:t>
            </w:r>
          </w:p>
        </w:tc>
        <w:tc>
          <w:tcPr>
            <w:tcW w:w="1350" w:type="dxa"/>
            <w:tcBorders>
              <w:top w:val="single" w:sz="4" w:space="0" w:color="000000"/>
              <w:left w:val="single" w:sz="4" w:space="0" w:color="000000"/>
              <w:bottom w:val="nil"/>
              <w:right w:val="nil"/>
            </w:tcBorders>
          </w:tcPr>
          <w:p w14:paraId="00585BB5"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58C2F08A"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nil"/>
              <w:right w:val="nil"/>
            </w:tcBorders>
          </w:tcPr>
          <w:p w14:paraId="4992CA68" w14:textId="77777777" w:rsidR="00BD72EF" w:rsidRDefault="00BD72EF" w:rsidP="003E23B3">
            <w:pPr>
              <w:tabs>
                <w:tab w:val="left" w:pos="-1080"/>
                <w:tab w:val="left" w:pos="-720"/>
                <w:tab w:val="left" w:pos="0"/>
              </w:tabs>
              <w:spacing w:before="105" w:after="98"/>
              <w:rPr>
                <w:sz w:val="16"/>
                <w:szCs w:val="16"/>
              </w:rPr>
            </w:pPr>
            <w:r>
              <w:rPr>
                <w:sz w:val="16"/>
                <w:szCs w:val="16"/>
              </w:rPr>
              <w:t>2.5</w:t>
            </w:r>
          </w:p>
        </w:tc>
        <w:tc>
          <w:tcPr>
            <w:tcW w:w="1350" w:type="dxa"/>
            <w:tcBorders>
              <w:top w:val="single" w:sz="4" w:space="0" w:color="000000"/>
              <w:left w:val="single" w:sz="4" w:space="0" w:color="000000"/>
              <w:bottom w:val="nil"/>
              <w:right w:val="nil"/>
            </w:tcBorders>
          </w:tcPr>
          <w:p w14:paraId="1F6BCBB4"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nil"/>
              <w:right w:val="single" w:sz="4" w:space="0" w:color="000000"/>
            </w:tcBorders>
          </w:tcPr>
          <w:p w14:paraId="05727CA7" w14:textId="77777777" w:rsidR="00BD72EF" w:rsidRDefault="00BD72EF" w:rsidP="003E23B3">
            <w:pPr>
              <w:tabs>
                <w:tab w:val="left" w:pos="-1080"/>
                <w:tab w:val="left" w:pos="-720"/>
                <w:tab w:val="left" w:pos="0"/>
              </w:tabs>
              <w:spacing w:before="105" w:after="98"/>
              <w:rPr>
                <w:sz w:val="16"/>
                <w:szCs w:val="16"/>
              </w:rPr>
            </w:pPr>
            <w:r>
              <w:rPr>
                <w:sz w:val="16"/>
                <w:szCs w:val="16"/>
              </w:rPr>
              <w:t xml:space="preserve"> 6.5</w:t>
            </w:r>
          </w:p>
        </w:tc>
      </w:tr>
      <w:tr w:rsidR="00BD72EF" w14:paraId="197DDDA1" w14:textId="77777777" w:rsidTr="003E23B3">
        <w:trPr>
          <w:cantSplit/>
        </w:trPr>
        <w:tc>
          <w:tcPr>
            <w:tcW w:w="2610" w:type="dxa"/>
            <w:tcBorders>
              <w:top w:val="single" w:sz="4" w:space="0" w:color="000000"/>
              <w:left w:val="single" w:sz="4" w:space="0" w:color="000000"/>
              <w:bottom w:val="single" w:sz="4" w:space="0" w:color="000000"/>
              <w:right w:val="nil"/>
            </w:tcBorders>
          </w:tcPr>
          <w:p w14:paraId="648CCBAF" w14:textId="77777777" w:rsidR="00BD72EF" w:rsidRDefault="00BD72EF" w:rsidP="003E23B3">
            <w:pPr>
              <w:tabs>
                <w:tab w:val="left" w:pos="-1080"/>
                <w:tab w:val="left" w:pos="-720"/>
                <w:tab w:val="left" w:pos="0"/>
              </w:tabs>
              <w:spacing w:before="105" w:after="98"/>
              <w:rPr>
                <w:sz w:val="16"/>
                <w:szCs w:val="16"/>
              </w:rPr>
            </w:pPr>
            <w:r>
              <w:rPr>
                <w:sz w:val="16"/>
                <w:szCs w:val="16"/>
              </w:rPr>
              <w:t>Rt. 117 (Chases Mills) W/SW</w:t>
            </w:r>
          </w:p>
        </w:tc>
        <w:tc>
          <w:tcPr>
            <w:tcW w:w="1350" w:type="dxa"/>
            <w:tcBorders>
              <w:top w:val="single" w:sz="4" w:space="0" w:color="000000"/>
              <w:left w:val="single" w:sz="4" w:space="0" w:color="000000"/>
              <w:bottom w:val="single" w:sz="4" w:space="0" w:color="000000"/>
              <w:right w:val="nil"/>
            </w:tcBorders>
          </w:tcPr>
          <w:p w14:paraId="086EF45C"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single" w:sz="4" w:space="0" w:color="000000"/>
              <w:right w:val="nil"/>
            </w:tcBorders>
          </w:tcPr>
          <w:p w14:paraId="23A12399" w14:textId="77777777" w:rsidR="00BD72EF" w:rsidRDefault="00BD72EF" w:rsidP="003E23B3">
            <w:pPr>
              <w:tabs>
                <w:tab w:val="left" w:pos="-1080"/>
                <w:tab w:val="left" w:pos="-720"/>
                <w:tab w:val="left" w:pos="0"/>
              </w:tabs>
              <w:spacing w:before="105" w:after="98"/>
              <w:rPr>
                <w:sz w:val="16"/>
                <w:szCs w:val="16"/>
              </w:rPr>
            </w:pPr>
            <w:r>
              <w:rPr>
                <w:sz w:val="16"/>
                <w:szCs w:val="16"/>
              </w:rPr>
              <w:t>1</w:t>
            </w:r>
          </w:p>
        </w:tc>
        <w:tc>
          <w:tcPr>
            <w:tcW w:w="1350" w:type="dxa"/>
            <w:tcBorders>
              <w:top w:val="single" w:sz="4" w:space="0" w:color="000000"/>
              <w:left w:val="single" w:sz="4" w:space="0" w:color="000000"/>
              <w:bottom w:val="single" w:sz="4" w:space="0" w:color="000000"/>
              <w:right w:val="nil"/>
            </w:tcBorders>
          </w:tcPr>
          <w:p w14:paraId="77DF6491"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single" w:sz="4" w:space="0" w:color="000000"/>
              <w:right w:val="nil"/>
            </w:tcBorders>
          </w:tcPr>
          <w:p w14:paraId="50221386" w14:textId="77777777" w:rsidR="00BD72EF" w:rsidRDefault="00BD72EF" w:rsidP="003E23B3">
            <w:pPr>
              <w:tabs>
                <w:tab w:val="left" w:pos="-1080"/>
                <w:tab w:val="left" w:pos="-720"/>
                <w:tab w:val="left" w:pos="0"/>
              </w:tabs>
              <w:spacing w:before="105" w:after="98"/>
              <w:rPr>
                <w:sz w:val="16"/>
                <w:szCs w:val="16"/>
              </w:rPr>
            </w:pPr>
            <w:r>
              <w:rPr>
                <w:sz w:val="16"/>
                <w:szCs w:val="16"/>
              </w:rPr>
              <w:t>2</w:t>
            </w:r>
          </w:p>
        </w:tc>
        <w:tc>
          <w:tcPr>
            <w:tcW w:w="1350" w:type="dxa"/>
            <w:tcBorders>
              <w:top w:val="single" w:sz="4" w:space="0" w:color="000000"/>
              <w:left w:val="single" w:sz="4" w:space="0" w:color="000000"/>
              <w:bottom w:val="single" w:sz="4" w:space="0" w:color="000000"/>
              <w:right w:val="single" w:sz="4" w:space="0" w:color="000000"/>
            </w:tcBorders>
          </w:tcPr>
          <w:p w14:paraId="4653D777" w14:textId="77777777" w:rsidR="00BD72EF" w:rsidRDefault="00BD72EF" w:rsidP="003E23B3">
            <w:pPr>
              <w:tabs>
                <w:tab w:val="left" w:pos="-1080"/>
                <w:tab w:val="left" w:pos="-720"/>
                <w:tab w:val="left" w:pos="0"/>
              </w:tabs>
              <w:spacing w:before="105" w:after="98"/>
              <w:rPr>
                <w:sz w:val="16"/>
                <w:szCs w:val="16"/>
              </w:rPr>
            </w:pPr>
            <w:r>
              <w:rPr>
                <w:sz w:val="16"/>
                <w:szCs w:val="16"/>
              </w:rPr>
              <w:t xml:space="preserve"> 6</w:t>
            </w:r>
          </w:p>
        </w:tc>
      </w:tr>
    </w:tbl>
    <w:p w14:paraId="0CAC2476"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pPr>
    </w:p>
    <w:p w14:paraId="42FF7478"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sz w:val="16"/>
          <w:szCs w:val="16"/>
        </w:rPr>
      </w:pPr>
    </w:p>
    <w:p w14:paraId="5D2402DF"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sz w:val="16"/>
          <w:szCs w:val="16"/>
        </w:rPr>
      </w:pPr>
    </w:p>
    <w:p w14:paraId="498F18B3" w14:textId="70C034D9" w:rsidR="00BD72EF" w:rsidRDefault="005270F8" w:rsidP="00BD72EF">
      <w:pPr>
        <w:tabs>
          <w:tab w:val="left" w:pos="-1080"/>
          <w:tab w:val="left" w:pos="-720"/>
          <w:tab w:val="left" w:pos="0"/>
          <w:tab w:val="left" w:pos="3780"/>
          <w:tab w:val="left" w:pos="5310"/>
          <w:tab w:val="left" w:pos="6750"/>
          <w:tab w:val="left" w:pos="8010"/>
          <w:tab w:val="left" w:pos="9000"/>
          <w:tab w:val="left" w:pos="9360"/>
          <w:tab w:val="left" w:pos="10764"/>
        </w:tabs>
        <w:spacing w:after="42"/>
      </w:pPr>
      <w:r>
        <w:rPr>
          <w:noProof/>
        </w:rPr>
        <w:drawing>
          <wp:inline distT="0" distB="0" distL="0" distR="0" wp14:anchorId="1F0BFF3B" wp14:editId="548284CF">
            <wp:extent cx="5928360" cy="7680960"/>
            <wp:effectExtent l="0" t="0" r="0" b="0"/>
            <wp:docPr id="5" name="Picture 5" descr="Sceni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enicma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r w:rsidR="00BD72EF">
        <w:t xml:space="preserve"> </w:t>
      </w:r>
    </w:p>
    <w:p w14:paraId="6E902D7C" w14:textId="77777777" w:rsidR="005206CB" w:rsidRDefault="005206CB">
      <w:r>
        <w:br w:type="page"/>
      </w:r>
    </w:p>
    <w:p w14:paraId="11B37641" w14:textId="18B8684A" w:rsidR="00BD72EF" w:rsidRDefault="00BD72EF" w:rsidP="00445B7B">
      <w:pPr>
        <w:tabs>
          <w:tab w:val="left" w:pos="-1080"/>
          <w:tab w:val="left" w:pos="-720"/>
          <w:tab w:val="left" w:pos="0"/>
          <w:tab w:val="left" w:pos="3780"/>
          <w:tab w:val="left" w:pos="5310"/>
          <w:tab w:val="left" w:pos="6750"/>
          <w:tab w:val="left" w:pos="8010"/>
          <w:tab w:val="left" w:pos="9000"/>
          <w:tab w:val="left" w:pos="9360"/>
          <w:tab w:val="left" w:pos="10764"/>
        </w:tabs>
        <w:spacing w:after="42"/>
        <w:jc w:val="center"/>
        <w:rPr>
          <w:b/>
          <w:bCs/>
        </w:rPr>
      </w:pPr>
      <w:bookmarkStart w:id="130" w:name="Historic_And_Archaeological_Resources"/>
      <w:bookmarkEnd w:id="130"/>
      <w:r>
        <w:rPr>
          <w:b/>
          <w:bCs/>
        </w:rPr>
        <w:t>HISTORIC AND ARCHAEOLOGICAL RESOURCES</w:t>
      </w:r>
      <w:r>
        <w:rPr>
          <w:b/>
          <w:bCs/>
        </w:rPr>
        <w:fldChar w:fldCharType="begin"/>
      </w:r>
      <w:r>
        <w:rPr>
          <w:b/>
          <w:bCs/>
        </w:rPr>
        <w:instrText>tc "HISTORIC AND ARCHAEOLOGICAL RESOURCES"</w:instrText>
      </w:r>
      <w:r>
        <w:rPr>
          <w:b/>
          <w:bCs/>
        </w:rPr>
        <w:fldChar w:fldCharType="end"/>
      </w:r>
    </w:p>
    <w:p w14:paraId="2CCC4C51"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jc w:val="center"/>
        <w:rPr>
          <w:b/>
          <w:bCs/>
        </w:rPr>
      </w:pPr>
    </w:p>
    <w:p w14:paraId="34989BD0"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p>
    <w:p w14:paraId="5D9E52FA" w14:textId="444F4F86"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r>
        <w:rPr>
          <w:b/>
          <w:bCs/>
        </w:rPr>
        <w:t xml:space="preserve">Findings and Trends </w:t>
      </w:r>
      <w:r w:rsidR="005E04ED">
        <w:rPr>
          <w:b/>
          <w:bCs/>
        </w:rPr>
        <w:t>2002 - 2018</w:t>
      </w:r>
      <w:r>
        <w:rPr>
          <w:b/>
          <w:bCs/>
        </w:rPr>
        <w:t xml:space="preserve"> </w:t>
      </w:r>
      <w:r>
        <w:rPr>
          <w:b/>
          <w:bCs/>
        </w:rPr>
        <w:fldChar w:fldCharType="begin"/>
      </w:r>
      <w:r>
        <w:rPr>
          <w:b/>
          <w:bCs/>
        </w:rPr>
        <w:instrText>tc "Findings and Trends 1990-2002 " \l 2</w:instrText>
      </w:r>
      <w:r>
        <w:rPr>
          <w:b/>
          <w:bCs/>
        </w:rPr>
        <w:fldChar w:fldCharType="end"/>
      </w:r>
    </w:p>
    <w:p w14:paraId="1DE2278D"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p>
    <w:p w14:paraId="081400D3"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p>
    <w:p w14:paraId="027065C3" w14:textId="12CC8235"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ind w:left="1260" w:right="720" w:hanging="540"/>
        <w:rPr>
          <w:b/>
          <w:bCs/>
        </w:rPr>
      </w:pPr>
      <w:r>
        <w:rPr>
          <w:rFonts w:ascii="MS Mincho" w:eastAsia="MS Mincho" w:hAnsi="MS Mincho" w:cs="MS Mincho"/>
          <w:b/>
          <w:bCs/>
        </w:rPr>
        <w:t>❖</w:t>
      </w:r>
      <w:r>
        <w:rPr>
          <w:b/>
          <w:bCs/>
        </w:rPr>
        <w:tab/>
      </w:r>
      <w:r w:rsidR="00A3496B">
        <w:rPr>
          <w:b/>
          <w:bCs/>
        </w:rPr>
        <w:t>Two sites</w:t>
      </w:r>
      <w:r>
        <w:rPr>
          <w:b/>
          <w:bCs/>
        </w:rPr>
        <w:t>, the Turner Town House</w:t>
      </w:r>
      <w:r w:rsidR="00A3496B">
        <w:rPr>
          <w:b/>
          <w:bCs/>
        </w:rPr>
        <w:t xml:space="preserve"> and the Cattle Pound, are</w:t>
      </w:r>
      <w:r>
        <w:rPr>
          <w:b/>
          <w:bCs/>
        </w:rPr>
        <w:t xml:space="preserve"> listed on the National Register of Historic Places.</w:t>
      </w:r>
    </w:p>
    <w:p w14:paraId="2CFCABC7"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ind w:right="720"/>
        <w:rPr>
          <w:b/>
          <w:bCs/>
        </w:rPr>
      </w:pPr>
    </w:p>
    <w:p w14:paraId="7456C523" w14:textId="64750FDD"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ind w:left="1260" w:right="720" w:hanging="540"/>
        <w:rPr>
          <w:b/>
          <w:bCs/>
        </w:rPr>
      </w:pPr>
      <w:r>
        <w:rPr>
          <w:rFonts w:ascii="MS Mincho" w:eastAsia="MS Mincho" w:hAnsi="MS Mincho" w:cs="MS Mincho"/>
          <w:b/>
          <w:bCs/>
        </w:rPr>
        <w:t>❖</w:t>
      </w:r>
      <w:r>
        <w:rPr>
          <w:b/>
          <w:bCs/>
        </w:rPr>
        <w:tab/>
        <w:t>The historic Turner Creamery was lost to fire in 1995.</w:t>
      </w:r>
    </w:p>
    <w:p w14:paraId="79EE6CC5" w14:textId="26B52FC8" w:rsidR="005C3550" w:rsidRDefault="005C3550"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ind w:left="1260" w:right="720" w:hanging="540"/>
        <w:rPr>
          <w:b/>
          <w:bCs/>
        </w:rPr>
      </w:pPr>
      <w:r>
        <w:rPr>
          <w:b/>
          <w:bCs/>
        </w:rPr>
        <w:t xml:space="preserve">                                                                                                                                    </w:t>
      </w:r>
    </w:p>
    <w:p w14:paraId="018BA94B" w14:textId="1985AB42" w:rsidR="005C3550" w:rsidRDefault="005C3550"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ind w:left="1260" w:right="720" w:hanging="540"/>
        <w:rPr>
          <w:b/>
          <w:bCs/>
        </w:rPr>
      </w:pPr>
      <w:r>
        <w:rPr>
          <w:rFonts w:ascii="MS Mincho" w:eastAsia="MS Mincho" w:hAnsi="MS Mincho" w:cs="MS Mincho"/>
          <w:b/>
          <w:bCs/>
        </w:rPr>
        <w:t>❖</w:t>
      </w:r>
      <w:r>
        <w:rPr>
          <w:b/>
          <w:bCs/>
        </w:rPr>
        <w:tab/>
        <w:t>The Maine DOT has designated part of Rt. 117 as a historical district (From Meredith Biggs</w:t>
      </w:r>
      <w:r w:rsidR="0071405E">
        <w:rPr>
          <w:b/>
          <w:bCs/>
        </w:rPr>
        <w:t xml:space="preserve"> house</w:t>
      </w:r>
      <w:r>
        <w:rPr>
          <w:b/>
          <w:bCs/>
        </w:rPr>
        <w:t xml:space="preserve"> to the home presently </w:t>
      </w:r>
      <w:r w:rsidR="000C3A90">
        <w:rPr>
          <w:b/>
          <w:bCs/>
        </w:rPr>
        <w:t>owned by Lindy and Bruce Gallu</w:t>
      </w:r>
      <w:r w:rsidR="005E04ED">
        <w:rPr>
          <w:b/>
          <w:bCs/>
        </w:rPr>
        <w:t>p)</w:t>
      </w:r>
    </w:p>
    <w:p w14:paraId="3FD5CA5F"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ind w:right="720"/>
        <w:rPr>
          <w:b/>
          <w:bCs/>
        </w:rPr>
      </w:pPr>
    </w:p>
    <w:p w14:paraId="07C185B1"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ind w:left="1260" w:right="720" w:hanging="540"/>
        <w:rPr>
          <w:b/>
          <w:bCs/>
        </w:rPr>
      </w:pPr>
      <w:r>
        <w:rPr>
          <w:rFonts w:ascii="MS Mincho" w:eastAsia="MS Mincho" w:hAnsi="MS Mincho" w:cs="MS Mincho"/>
          <w:b/>
          <w:bCs/>
        </w:rPr>
        <w:t>❖</w:t>
      </w:r>
      <w:r>
        <w:rPr>
          <w:b/>
          <w:bCs/>
        </w:rPr>
        <w:tab/>
        <w:t>Seventeen prehistoric sites have been identified along the banks of the Androscoggin River.</w:t>
      </w:r>
    </w:p>
    <w:p w14:paraId="26328F59"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20"/>
          <w:tab w:val="left" w:pos="1260"/>
          <w:tab w:val="left" w:pos="3780"/>
          <w:tab w:val="left" w:pos="5310"/>
          <w:tab w:val="left" w:pos="6750"/>
          <w:tab w:val="left" w:pos="8010"/>
          <w:tab w:val="left" w:pos="9000"/>
          <w:tab w:val="left" w:pos="9360"/>
          <w:tab w:val="left" w:pos="10764"/>
        </w:tabs>
        <w:spacing w:after="42"/>
        <w:rPr>
          <w:b/>
          <w:bCs/>
        </w:rPr>
      </w:pPr>
    </w:p>
    <w:p w14:paraId="7CB21E13"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p>
    <w:p w14:paraId="5838A973"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p>
    <w:p w14:paraId="10C98602"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r>
        <w:rPr>
          <w:b/>
          <w:bCs/>
        </w:rPr>
        <w:t xml:space="preserve">Introduction </w:t>
      </w:r>
      <w:r>
        <w:rPr>
          <w:b/>
          <w:bCs/>
        </w:rPr>
        <w:fldChar w:fldCharType="begin"/>
      </w:r>
      <w:r>
        <w:rPr>
          <w:b/>
          <w:bCs/>
        </w:rPr>
        <w:instrText>tc "Introduction " \l 2</w:instrText>
      </w:r>
      <w:r>
        <w:rPr>
          <w:b/>
          <w:bCs/>
        </w:rPr>
        <w:fldChar w:fldCharType="end"/>
      </w:r>
    </w:p>
    <w:p w14:paraId="1E26BD6A"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rPr>
          <w:b/>
          <w:bCs/>
        </w:rPr>
      </w:pPr>
    </w:p>
    <w:p w14:paraId="4F3D584F"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pPr>
      <w:r>
        <w:t>The Town’s formal history began in 1765 when the General Court of Massachusetts chartered a town known as Sylvester-Canada.  In July 1786 Sylvester-Canada became Turner.  The three remaining villages, Turner Village, Turner Center and North Turner, were important community centers.  Today, these three village areas provide some evidence of Turner’s past.</w:t>
      </w:r>
    </w:p>
    <w:p w14:paraId="7F71AF81"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pPr>
    </w:p>
    <w:p w14:paraId="4766DBC7"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pPr>
      <w:r>
        <w:t xml:space="preserve">In addition to the villages, the Turner Town House is listed on the Natural Register of Historic Places.  </w:t>
      </w:r>
      <w:proofErr w:type="gramStart"/>
      <w:r>
        <w:t>A number of</w:t>
      </w:r>
      <w:proofErr w:type="gramEnd"/>
      <w:r>
        <w:t xml:space="preserve"> locally significant historic buildings and sites are also scattered throughout the Town.</w:t>
      </w:r>
    </w:p>
    <w:p w14:paraId="338B5906"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pPr>
    </w:p>
    <w:p w14:paraId="03E31493" w14:textId="77777777" w:rsidR="00BD72EF" w:rsidRDefault="00BD72EF" w:rsidP="00BD72EF">
      <w:pPr>
        <w:tabs>
          <w:tab w:val="left" w:pos="-1080"/>
          <w:tab w:val="left" w:pos="-720"/>
          <w:tab w:val="left" w:pos="0"/>
          <w:tab w:val="left" w:pos="3780"/>
          <w:tab w:val="left" w:pos="5310"/>
          <w:tab w:val="left" w:pos="6750"/>
          <w:tab w:val="left" w:pos="8010"/>
          <w:tab w:val="left" w:pos="9000"/>
          <w:tab w:val="left" w:pos="9360"/>
          <w:tab w:val="left" w:pos="10764"/>
        </w:tabs>
        <w:spacing w:after="42"/>
      </w:pPr>
      <w:r>
        <w:rPr>
          <w:b/>
          <w:bCs/>
        </w:rPr>
        <w:t xml:space="preserve">Historic Resources </w:t>
      </w:r>
      <w:r>
        <w:rPr>
          <w:b/>
          <w:bCs/>
        </w:rPr>
        <w:fldChar w:fldCharType="begin"/>
      </w:r>
      <w:r>
        <w:rPr>
          <w:b/>
          <w:bCs/>
        </w:rPr>
        <w:instrText>tc "Historic Resources " \l 2</w:instrText>
      </w:r>
      <w:r>
        <w:rPr>
          <w:b/>
          <w:bCs/>
        </w:rPr>
        <w:fldChar w:fldCharType="end"/>
      </w:r>
    </w:p>
    <w:p w14:paraId="3998F344" w14:textId="77777777" w:rsidR="00BD72EF" w:rsidRDefault="00BD72EF"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pPr>
    </w:p>
    <w:p w14:paraId="3BB94375" w14:textId="757836E4" w:rsidR="00BD72EF" w:rsidRDefault="00BD72EF"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pPr>
      <w:r>
        <w:t>The Town House situated between the Universalist Church and the Natural History Club building in Turner Center is quite a distance from the site that was originally intended for its construction.  Around 1831, the town chose a central spot to build the town house.  The spot was chosen near a farm now owned by Gregg Varney on Route 117 between Turner Village and Turner Center.  The lumber was acquired and stacked for the new building to begin.  It seems that some people were not in favor of the location, and one night a group of 40 men moved the lumber to the east side of the river, and before dawn the town house was well advanced on its present site.  To prevent its being moved, the men used notched wooden spikes in its framing.  Records show that they won the battle but lost the war, because at the next meeting, all officers were replaced in elections.  The building is now in the custody of the Natural History Club.  Story taken from Trails Magazine, Class of 1976 by Wendy Libby.</w:t>
      </w:r>
    </w:p>
    <w:p w14:paraId="1FDEC9DB" w14:textId="77777777" w:rsidR="00EC6C41" w:rsidRDefault="00EC6C41"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pPr>
    </w:p>
    <w:p w14:paraId="7DB62A89" w14:textId="77777777" w:rsidR="009E5D3E" w:rsidRDefault="009E5D3E"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pPr>
    </w:p>
    <w:p w14:paraId="4D5DAB7B" w14:textId="7585914E" w:rsidR="00BD72EF" w:rsidRDefault="00BD72EF"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jc w:val="center"/>
      </w:pPr>
      <w:r>
        <w:rPr>
          <w:b/>
          <w:bCs/>
          <w:u w:val="single"/>
        </w:rPr>
        <w:t>Locally Significant Historic Buildings and Sites</w:t>
      </w:r>
    </w:p>
    <w:p w14:paraId="1D886E91" w14:textId="77777777" w:rsidR="00BD72EF" w:rsidRDefault="00BD72EF"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rPr>
          <w:u w:val="single"/>
        </w:rPr>
      </w:pPr>
    </w:p>
    <w:tbl>
      <w:tblPr>
        <w:tblW w:w="0" w:type="auto"/>
        <w:jc w:val="center"/>
        <w:tblLayout w:type="fixed"/>
        <w:tblCellMar>
          <w:left w:w="100" w:type="dxa"/>
          <w:right w:w="100" w:type="dxa"/>
        </w:tblCellMar>
        <w:tblLook w:val="0000" w:firstRow="0" w:lastRow="0" w:firstColumn="0" w:lastColumn="0" w:noHBand="0" w:noVBand="0"/>
      </w:tblPr>
      <w:tblGrid>
        <w:gridCol w:w="2160"/>
        <w:gridCol w:w="2160"/>
        <w:gridCol w:w="2160"/>
        <w:gridCol w:w="2160"/>
      </w:tblGrid>
      <w:tr w:rsidR="00BD72EF" w14:paraId="594AC543" w14:textId="77777777" w:rsidTr="003E23B3">
        <w:trPr>
          <w:cantSplit/>
          <w:jc w:val="center"/>
        </w:trPr>
        <w:tc>
          <w:tcPr>
            <w:tcW w:w="2160" w:type="dxa"/>
            <w:tcBorders>
              <w:top w:val="single" w:sz="12" w:space="0" w:color="000000"/>
              <w:left w:val="single" w:sz="12" w:space="0" w:color="000000"/>
              <w:bottom w:val="nil"/>
              <w:right w:val="nil"/>
            </w:tcBorders>
          </w:tcPr>
          <w:p w14:paraId="16068533" w14:textId="77777777" w:rsidR="00BD72EF" w:rsidRDefault="00BD72EF" w:rsidP="003E23B3">
            <w:pPr>
              <w:tabs>
                <w:tab w:val="left" w:pos="-1440"/>
                <w:tab w:val="left" w:pos="-720"/>
                <w:tab w:val="left" w:pos="0"/>
                <w:tab w:val="left" w:pos="672"/>
                <w:tab w:val="left" w:pos="1440"/>
              </w:tabs>
              <w:spacing w:before="117" w:after="97"/>
              <w:jc w:val="center"/>
            </w:pPr>
            <w:r>
              <w:rPr>
                <w:b/>
                <w:bCs/>
                <w:u w:val="single"/>
              </w:rPr>
              <w:t>Site</w:t>
            </w:r>
          </w:p>
        </w:tc>
        <w:tc>
          <w:tcPr>
            <w:tcW w:w="2160" w:type="dxa"/>
            <w:tcBorders>
              <w:top w:val="single" w:sz="12" w:space="0" w:color="000000"/>
              <w:left w:val="nil"/>
              <w:bottom w:val="nil"/>
              <w:right w:val="nil"/>
            </w:tcBorders>
          </w:tcPr>
          <w:p w14:paraId="1330A4CF" w14:textId="77777777" w:rsidR="00BD72EF" w:rsidRDefault="00BD72EF" w:rsidP="003E23B3">
            <w:pPr>
              <w:tabs>
                <w:tab w:val="left" w:pos="-1440"/>
                <w:tab w:val="left" w:pos="-720"/>
                <w:tab w:val="left" w:pos="0"/>
                <w:tab w:val="left" w:pos="672"/>
                <w:tab w:val="left" w:pos="1440"/>
              </w:tabs>
              <w:spacing w:before="117" w:after="97"/>
              <w:jc w:val="center"/>
            </w:pPr>
            <w:r>
              <w:rPr>
                <w:b/>
                <w:bCs/>
                <w:u w:val="single"/>
              </w:rPr>
              <w:t>Location</w:t>
            </w:r>
          </w:p>
        </w:tc>
        <w:tc>
          <w:tcPr>
            <w:tcW w:w="2160" w:type="dxa"/>
            <w:tcBorders>
              <w:top w:val="single" w:sz="12" w:space="0" w:color="000000"/>
              <w:left w:val="nil"/>
              <w:bottom w:val="nil"/>
              <w:right w:val="nil"/>
            </w:tcBorders>
          </w:tcPr>
          <w:p w14:paraId="4C2F6447" w14:textId="77777777" w:rsidR="00BD72EF" w:rsidRDefault="00BD72EF" w:rsidP="003E23B3">
            <w:pPr>
              <w:tabs>
                <w:tab w:val="left" w:pos="-1440"/>
                <w:tab w:val="left" w:pos="-720"/>
                <w:tab w:val="left" w:pos="0"/>
                <w:tab w:val="left" w:pos="672"/>
                <w:tab w:val="left" w:pos="1440"/>
              </w:tabs>
              <w:spacing w:before="117" w:after="97"/>
              <w:jc w:val="center"/>
            </w:pPr>
            <w:r>
              <w:rPr>
                <w:b/>
                <w:bCs/>
                <w:u w:val="single"/>
              </w:rPr>
              <w:t>Owner</w:t>
            </w:r>
          </w:p>
        </w:tc>
        <w:tc>
          <w:tcPr>
            <w:tcW w:w="2160" w:type="dxa"/>
            <w:tcBorders>
              <w:top w:val="single" w:sz="12" w:space="0" w:color="000000"/>
              <w:left w:val="nil"/>
              <w:bottom w:val="nil"/>
              <w:right w:val="single" w:sz="12" w:space="0" w:color="000000"/>
            </w:tcBorders>
          </w:tcPr>
          <w:p w14:paraId="5126D1C8" w14:textId="77777777" w:rsidR="00BD72EF" w:rsidRDefault="00BD72EF" w:rsidP="003E23B3">
            <w:pPr>
              <w:tabs>
                <w:tab w:val="left" w:pos="-1440"/>
                <w:tab w:val="left" w:pos="-720"/>
                <w:tab w:val="left" w:pos="0"/>
                <w:tab w:val="left" w:pos="672"/>
                <w:tab w:val="left" w:pos="1440"/>
              </w:tabs>
              <w:spacing w:before="117" w:after="97"/>
              <w:jc w:val="center"/>
            </w:pPr>
            <w:r>
              <w:rPr>
                <w:b/>
                <w:bCs/>
                <w:u w:val="single"/>
              </w:rPr>
              <w:t>Surround</w:t>
            </w:r>
            <w:r>
              <w:rPr>
                <w:b/>
                <w:bCs/>
              </w:rPr>
              <w:t>ings</w:t>
            </w:r>
          </w:p>
        </w:tc>
      </w:tr>
      <w:tr w:rsidR="00BD72EF" w14:paraId="1A44A161" w14:textId="77777777" w:rsidTr="003E23B3">
        <w:trPr>
          <w:cantSplit/>
          <w:jc w:val="center"/>
        </w:trPr>
        <w:tc>
          <w:tcPr>
            <w:tcW w:w="2160" w:type="dxa"/>
            <w:tcBorders>
              <w:top w:val="nil"/>
              <w:left w:val="single" w:sz="12" w:space="0" w:color="000000"/>
              <w:bottom w:val="nil"/>
              <w:right w:val="nil"/>
            </w:tcBorders>
          </w:tcPr>
          <w:p w14:paraId="247E92DA"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26D4842C"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41DF50B2"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2F2785CC" w14:textId="77777777" w:rsidR="00BD72EF" w:rsidRDefault="00BD72EF" w:rsidP="003E23B3">
            <w:pPr>
              <w:tabs>
                <w:tab w:val="left" w:pos="-1440"/>
                <w:tab w:val="left" w:pos="-720"/>
                <w:tab w:val="left" w:pos="0"/>
                <w:tab w:val="left" w:pos="672"/>
                <w:tab w:val="left" w:pos="1440"/>
              </w:tabs>
              <w:spacing w:before="117" w:after="97"/>
            </w:pPr>
          </w:p>
        </w:tc>
      </w:tr>
      <w:tr w:rsidR="00BD72EF" w14:paraId="36EB287A" w14:textId="77777777" w:rsidTr="003E23B3">
        <w:trPr>
          <w:cantSplit/>
          <w:jc w:val="center"/>
        </w:trPr>
        <w:tc>
          <w:tcPr>
            <w:tcW w:w="2160" w:type="dxa"/>
            <w:tcBorders>
              <w:top w:val="nil"/>
              <w:left w:val="single" w:sz="12" w:space="0" w:color="000000"/>
              <w:bottom w:val="nil"/>
              <w:right w:val="nil"/>
            </w:tcBorders>
          </w:tcPr>
          <w:p w14:paraId="55EFB78A" w14:textId="77777777" w:rsidR="00BD72EF" w:rsidRDefault="00BD72EF" w:rsidP="003E23B3">
            <w:pPr>
              <w:tabs>
                <w:tab w:val="left" w:pos="-1440"/>
                <w:tab w:val="left" w:pos="-720"/>
                <w:tab w:val="left" w:pos="0"/>
                <w:tab w:val="left" w:pos="672"/>
                <w:tab w:val="left" w:pos="1440"/>
              </w:tabs>
              <w:spacing w:before="117" w:after="97"/>
            </w:pPr>
            <w:r>
              <w:rPr>
                <w:u w:val="single"/>
              </w:rPr>
              <w:t>Cattle Pound</w:t>
            </w:r>
          </w:p>
        </w:tc>
        <w:tc>
          <w:tcPr>
            <w:tcW w:w="2160" w:type="dxa"/>
            <w:tcBorders>
              <w:top w:val="nil"/>
              <w:left w:val="nil"/>
              <w:bottom w:val="nil"/>
              <w:right w:val="nil"/>
            </w:tcBorders>
          </w:tcPr>
          <w:p w14:paraId="686116E7" w14:textId="77777777" w:rsidR="00BD72EF" w:rsidRDefault="00BD72EF" w:rsidP="003E23B3">
            <w:pPr>
              <w:tabs>
                <w:tab w:val="left" w:pos="-1440"/>
                <w:tab w:val="left" w:pos="-720"/>
                <w:tab w:val="left" w:pos="0"/>
                <w:tab w:val="left" w:pos="672"/>
                <w:tab w:val="left" w:pos="1440"/>
              </w:tabs>
              <w:spacing w:before="117" w:after="97"/>
            </w:pPr>
            <w:r>
              <w:rPr>
                <w:u w:val="single"/>
              </w:rPr>
              <w:t>General Turner Hill</w:t>
            </w:r>
          </w:p>
        </w:tc>
        <w:tc>
          <w:tcPr>
            <w:tcW w:w="2160" w:type="dxa"/>
            <w:tcBorders>
              <w:top w:val="nil"/>
              <w:left w:val="nil"/>
              <w:bottom w:val="nil"/>
              <w:right w:val="nil"/>
            </w:tcBorders>
          </w:tcPr>
          <w:p w14:paraId="6FB879BA" w14:textId="77777777" w:rsidR="00BD72EF" w:rsidRDefault="00BD72EF" w:rsidP="003E23B3">
            <w:pPr>
              <w:tabs>
                <w:tab w:val="left" w:pos="-1440"/>
                <w:tab w:val="left" w:pos="-720"/>
                <w:tab w:val="left" w:pos="0"/>
                <w:tab w:val="left" w:pos="672"/>
                <w:tab w:val="left" w:pos="1440"/>
              </w:tabs>
              <w:spacing w:before="117" w:after="97"/>
            </w:pPr>
            <w:r>
              <w:rPr>
                <w:u w:val="single"/>
              </w:rPr>
              <w:t>Town</w:t>
            </w:r>
          </w:p>
        </w:tc>
        <w:tc>
          <w:tcPr>
            <w:tcW w:w="2160" w:type="dxa"/>
            <w:tcBorders>
              <w:top w:val="nil"/>
              <w:left w:val="nil"/>
              <w:bottom w:val="nil"/>
              <w:right w:val="single" w:sz="12" w:space="0" w:color="000000"/>
            </w:tcBorders>
          </w:tcPr>
          <w:p w14:paraId="1322BE4C" w14:textId="77777777" w:rsidR="00BD72EF" w:rsidRDefault="00BD72EF" w:rsidP="003E23B3">
            <w:pPr>
              <w:tabs>
                <w:tab w:val="left" w:pos="-1440"/>
                <w:tab w:val="left" w:pos="-720"/>
                <w:tab w:val="left" w:pos="0"/>
                <w:tab w:val="left" w:pos="672"/>
                <w:tab w:val="left" w:pos="1440"/>
              </w:tabs>
              <w:spacing w:before="117" w:after="97"/>
            </w:pPr>
            <w:r>
              <w:rPr>
                <w:u w:val="single"/>
              </w:rPr>
              <w:t>Private residents</w:t>
            </w:r>
          </w:p>
        </w:tc>
      </w:tr>
      <w:tr w:rsidR="00BD72EF" w14:paraId="24542E0B" w14:textId="77777777" w:rsidTr="003E23B3">
        <w:trPr>
          <w:cantSplit/>
          <w:jc w:val="center"/>
        </w:trPr>
        <w:tc>
          <w:tcPr>
            <w:tcW w:w="2160" w:type="dxa"/>
            <w:tcBorders>
              <w:top w:val="nil"/>
              <w:left w:val="single" w:sz="12" w:space="0" w:color="000000"/>
              <w:bottom w:val="nil"/>
              <w:right w:val="nil"/>
            </w:tcBorders>
          </w:tcPr>
          <w:p w14:paraId="767C9301"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24208088"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0DEF9BEE"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3C3DA79E" w14:textId="77777777" w:rsidR="00BD72EF" w:rsidRDefault="00BD72EF" w:rsidP="003E23B3">
            <w:pPr>
              <w:tabs>
                <w:tab w:val="left" w:pos="-1440"/>
                <w:tab w:val="left" w:pos="-720"/>
                <w:tab w:val="left" w:pos="0"/>
                <w:tab w:val="left" w:pos="672"/>
                <w:tab w:val="left" w:pos="1440"/>
              </w:tabs>
              <w:spacing w:before="117" w:after="97"/>
            </w:pPr>
          </w:p>
        </w:tc>
      </w:tr>
      <w:tr w:rsidR="00BD72EF" w14:paraId="204AA0B8" w14:textId="77777777" w:rsidTr="003E23B3">
        <w:trPr>
          <w:cantSplit/>
          <w:jc w:val="center"/>
        </w:trPr>
        <w:tc>
          <w:tcPr>
            <w:tcW w:w="2160" w:type="dxa"/>
            <w:tcBorders>
              <w:top w:val="nil"/>
              <w:left w:val="single" w:sz="12" w:space="0" w:color="000000"/>
              <w:bottom w:val="nil"/>
              <w:right w:val="nil"/>
            </w:tcBorders>
          </w:tcPr>
          <w:p w14:paraId="4C772713" w14:textId="77777777" w:rsidR="00BD72EF" w:rsidRDefault="00BD72EF" w:rsidP="003E23B3">
            <w:pPr>
              <w:tabs>
                <w:tab w:val="left" w:pos="-1440"/>
                <w:tab w:val="left" w:pos="-720"/>
                <w:tab w:val="left" w:pos="0"/>
                <w:tab w:val="left" w:pos="672"/>
                <w:tab w:val="left" w:pos="1440"/>
              </w:tabs>
              <w:spacing w:before="117" w:after="97"/>
            </w:pPr>
            <w:r>
              <w:rPr>
                <w:u w:val="single"/>
              </w:rPr>
              <w:t>Devil’s Den</w:t>
            </w:r>
          </w:p>
        </w:tc>
        <w:tc>
          <w:tcPr>
            <w:tcW w:w="2160" w:type="dxa"/>
            <w:tcBorders>
              <w:top w:val="nil"/>
              <w:left w:val="nil"/>
              <w:bottom w:val="nil"/>
              <w:right w:val="nil"/>
            </w:tcBorders>
          </w:tcPr>
          <w:p w14:paraId="1222DDE5" w14:textId="77777777" w:rsidR="00BD72EF" w:rsidRDefault="00BD72EF" w:rsidP="003E23B3">
            <w:pPr>
              <w:tabs>
                <w:tab w:val="left" w:pos="-1440"/>
                <w:tab w:val="left" w:pos="-720"/>
                <w:tab w:val="left" w:pos="0"/>
                <w:tab w:val="left" w:pos="672"/>
                <w:tab w:val="left" w:pos="1440"/>
              </w:tabs>
              <w:spacing w:before="117" w:after="97"/>
            </w:pPr>
            <w:r>
              <w:rPr>
                <w:u w:val="single"/>
              </w:rPr>
              <w:t>Merrill’s Hill</w:t>
            </w:r>
          </w:p>
        </w:tc>
        <w:tc>
          <w:tcPr>
            <w:tcW w:w="2160" w:type="dxa"/>
            <w:tcBorders>
              <w:top w:val="nil"/>
              <w:left w:val="nil"/>
              <w:bottom w:val="nil"/>
              <w:right w:val="nil"/>
            </w:tcBorders>
          </w:tcPr>
          <w:p w14:paraId="5EA7536F" w14:textId="77777777" w:rsidR="00BD72EF" w:rsidRDefault="00BD72EF" w:rsidP="003E23B3">
            <w:pPr>
              <w:tabs>
                <w:tab w:val="left" w:pos="-1440"/>
                <w:tab w:val="left" w:pos="-720"/>
                <w:tab w:val="left" w:pos="0"/>
                <w:tab w:val="left" w:pos="672"/>
                <w:tab w:val="left" w:pos="1440"/>
              </w:tabs>
              <w:spacing w:before="117" w:after="97"/>
            </w:pPr>
            <w:r>
              <w:rPr>
                <w:u w:val="single"/>
              </w:rPr>
              <w:t>E. Russell</w:t>
            </w:r>
          </w:p>
        </w:tc>
        <w:tc>
          <w:tcPr>
            <w:tcW w:w="2160" w:type="dxa"/>
            <w:tcBorders>
              <w:top w:val="nil"/>
              <w:left w:val="nil"/>
              <w:bottom w:val="nil"/>
              <w:right w:val="single" w:sz="12" w:space="0" w:color="000000"/>
            </w:tcBorders>
          </w:tcPr>
          <w:p w14:paraId="5438C0D5" w14:textId="77777777" w:rsidR="00BD72EF" w:rsidRDefault="00BD72EF" w:rsidP="003E23B3">
            <w:pPr>
              <w:tabs>
                <w:tab w:val="left" w:pos="-1440"/>
                <w:tab w:val="left" w:pos="-720"/>
                <w:tab w:val="left" w:pos="0"/>
                <w:tab w:val="left" w:pos="672"/>
                <w:tab w:val="left" w:pos="1440"/>
              </w:tabs>
              <w:spacing w:before="117" w:after="97"/>
            </w:pPr>
            <w:r>
              <w:rPr>
                <w:u w:val="single"/>
              </w:rPr>
              <w:t xml:space="preserve">Woodlands </w:t>
            </w:r>
          </w:p>
        </w:tc>
      </w:tr>
      <w:tr w:rsidR="00BD72EF" w14:paraId="0AD85484" w14:textId="77777777" w:rsidTr="003E23B3">
        <w:trPr>
          <w:cantSplit/>
          <w:jc w:val="center"/>
        </w:trPr>
        <w:tc>
          <w:tcPr>
            <w:tcW w:w="2160" w:type="dxa"/>
            <w:tcBorders>
              <w:top w:val="nil"/>
              <w:left w:val="single" w:sz="12" w:space="0" w:color="000000"/>
              <w:bottom w:val="nil"/>
              <w:right w:val="nil"/>
            </w:tcBorders>
          </w:tcPr>
          <w:p w14:paraId="6A04778D"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486B4BB7"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5744901C"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7C5959D6" w14:textId="77777777" w:rsidR="00BD72EF" w:rsidRDefault="00BD72EF" w:rsidP="003E23B3">
            <w:pPr>
              <w:tabs>
                <w:tab w:val="left" w:pos="-1440"/>
                <w:tab w:val="left" w:pos="-720"/>
                <w:tab w:val="left" w:pos="0"/>
                <w:tab w:val="left" w:pos="672"/>
                <w:tab w:val="left" w:pos="1440"/>
              </w:tabs>
              <w:spacing w:before="117" w:after="97"/>
            </w:pPr>
          </w:p>
        </w:tc>
      </w:tr>
      <w:tr w:rsidR="00BD72EF" w14:paraId="3225876E" w14:textId="77777777" w:rsidTr="003E23B3">
        <w:trPr>
          <w:cantSplit/>
          <w:jc w:val="center"/>
        </w:trPr>
        <w:tc>
          <w:tcPr>
            <w:tcW w:w="2160" w:type="dxa"/>
            <w:tcBorders>
              <w:top w:val="nil"/>
              <w:left w:val="single" w:sz="12" w:space="0" w:color="000000"/>
              <w:bottom w:val="nil"/>
              <w:right w:val="nil"/>
            </w:tcBorders>
          </w:tcPr>
          <w:p w14:paraId="282F037A" w14:textId="77777777" w:rsidR="00BD72EF" w:rsidRDefault="00BD72EF" w:rsidP="003E23B3">
            <w:pPr>
              <w:tabs>
                <w:tab w:val="left" w:pos="-1440"/>
                <w:tab w:val="left" w:pos="-720"/>
                <w:tab w:val="left" w:pos="0"/>
                <w:tab w:val="left" w:pos="672"/>
                <w:tab w:val="left" w:pos="1440"/>
              </w:tabs>
              <w:spacing w:before="117" w:after="97"/>
            </w:pPr>
            <w:r>
              <w:rPr>
                <w:u w:val="single"/>
              </w:rPr>
              <w:t>Bible Corner</w:t>
            </w:r>
          </w:p>
        </w:tc>
        <w:tc>
          <w:tcPr>
            <w:tcW w:w="2160" w:type="dxa"/>
            <w:tcBorders>
              <w:top w:val="nil"/>
              <w:left w:val="nil"/>
              <w:bottom w:val="nil"/>
              <w:right w:val="nil"/>
            </w:tcBorders>
          </w:tcPr>
          <w:p w14:paraId="2EA529A7" w14:textId="77777777" w:rsidR="00BD72EF" w:rsidRDefault="00BD72EF" w:rsidP="003E23B3">
            <w:pPr>
              <w:tabs>
                <w:tab w:val="left" w:pos="-1440"/>
                <w:tab w:val="left" w:pos="-720"/>
                <w:tab w:val="left" w:pos="0"/>
                <w:tab w:val="left" w:pos="672"/>
                <w:tab w:val="left" w:pos="1440"/>
              </w:tabs>
              <w:spacing w:before="117" w:after="97"/>
            </w:pPr>
            <w:r>
              <w:rPr>
                <w:u w:val="single"/>
              </w:rPr>
              <w:t>Ricker Hill</w:t>
            </w:r>
          </w:p>
        </w:tc>
        <w:tc>
          <w:tcPr>
            <w:tcW w:w="2160" w:type="dxa"/>
            <w:tcBorders>
              <w:top w:val="nil"/>
              <w:left w:val="nil"/>
              <w:bottom w:val="nil"/>
              <w:right w:val="nil"/>
            </w:tcBorders>
          </w:tcPr>
          <w:p w14:paraId="113BA657" w14:textId="77777777" w:rsidR="00BD72EF" w:rsidRDefault="00BD72EF" w:rsidP="003E23B3">
            <w:pPr>
              <w:tabs>
                <w:tab w:val="left" w:pos="-1440"/>
                <w:tab w:val="left" w:pos="-720"/>
                <w:tab w:val="left" w:pos="0"/>
                <w:tab w:val="left" w:pos="672"/>
                <w:tab w:val="left" w:pos="1440"/>
              </w:tabs>
              <w:spacing w:before="117" w:after="97"/>
            </w:pPr>
            <w:r>
              <w:rPr>
                <w:u w:val="single"/>
              </w:rPr>
              <w:t>Rickers</w:t>
            </w:r>
          </w:p>
        </w:tc>
        <w:tc>
          <w:tcPr>
            <w:tcW w:w="2160" w:type="dxa"/>
            <w:tcBorders>
              <w:top w:val="nil"/>
              <w:left w:val="nil"/>
              <w:bottom w:val="nil"/>
              <w:right w:val="single" w:sz="12" w:space="0" w:color="000000"/>
            </w:tcBorders>
          </w:tcPr>
          <w:p w14:paraId="386913B3" w14:textId="77777777" w:rsidR="00BD72EF" w:rsidRDefault="00BD72EF" w:rsidP="003E23B3">
            <w:pPr>
              <w:tabs>
                <w:tab w:val="left" w:pos="-1440"/>
                <w:tab w:val="left" w:pos="-720"/>
                <w:tab w:val="left" w:pos="0"/>
                <w:tab w:val="left" w:pos="672"/>
                <w:tab w:val="left" w:pos="1440"/>
              </w:tabs>
              <w:spacing w:before="117" w:after="97"/>
            </w:pPr>
            <w:r>
              <w:rPr>
                <w:u w:val="single"/>
              </w:rPr>
              <w:t>Fields &amp; woods</w:t>
            </w:r>
          </w:p>
        </w:tc>
      </w:tr>
      <w:tr w:rsidR="00BD72EF" w14:paraId="4F517F0F" w14:textId="77777777" w:rsidTr="003E23B3">
        <w:trPr>
          <w:cantSplit/>
          <w:jc w:val="center"/>
        </w:trPr>
        <w:tc>
          <w:tcPr>
            <w:tcW w:w="2160" w:type="dxa"/>
            <w:tcBorders>
              <w:top w:val="nil"/>
              <w:left w:val="single" w:sz="12" w:space="0" w:color="000000"/>
              <w:bottom w:val="nil"/>
              <w:right w:val="nil"/>
            </w:tcBorders>
          </w:tcPr>
          <w:p w14:paraId="64C952C9"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1A79E255"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50EC8D47"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1DF4B1B0" w14:textId="77777777" w:rsidR="00BD72EF" w:rsidRDefault="00BD72EF" w:rsidP="003E23B3">
            <w:pPr>
              <w:tabs>
                <w:tab w:val="left" w:pos="-1440"/>
                <w:tab w:val="left" w:pos="-720"/>
                <w:tab w:val="left" w:pos="0"/>
                <w:tab w:val="left" w:pos="672"/>
                <w:tab w:val="left" w:pos="1440"/>
              </w:tabs>
              <w:spacing w:before="117" w:after="97"/>
            </w:pPr>
          </w:p>
        </w:tc>
      </w:tr>
      <w:tr w:rsidR="00BD72EF" w14:paraId="2BECF3E0" w14:textId="77777777" w:rsidTr="003E23B3">
        <w:trPr>
          <w:cantSplit/>
          <w:jc w:val="center"/>
        </w:trPr>
        <w:tc>
          <w:tcPr>
            <w:tcW w:w="2160" w:type="dxa"/>
            <w:tcBorders>
              <w:top w:val="nil"/>
              <w:left w:val="single" w:sz="12" w:space="0" w:color="000000"/>
              <w:bottom w:val="nil"/>
              <w:right w:val="nil"/>
            </w:tcBorders>
          </w:tcPr>
          <w:p w14:paraId="04843F4A" w14:textId="77777777" w:rsidR="00BD72EF" w:rsidRDefault="00BD72EF" w:rsidP="003E23B3">
            <w:pPr>
              <w:tabs>
                <w:tab w:val="left" w:pos="-1440"/>
                <w:tab w:val="left" w:pos="-720"/>
                <w:tab w:val="left" w:pos="0"/>
                <w:tab w:val="left" w:pos="672"/>
                <w:tab w:val="left" w:pos="1440"/>
              </w:tabs>
              <w:spacing w:before="117" w:after="97"/>
            </w:pPr>
            <w:r>
              <w:rPr>
                <w:u w:val="single"/>
              </w:rPr>
              <w:t>Town House</w:t>
            </w:r>
          </w:p>
        </w:tc>
        <w:tc>
          <w:tcPr>
            <w:tcW w:w="2160" w:type="dxa"/>
            <w:tcBorders>
              <w:top w:val="nil"/>
              <w:left w:val="nil"/>
              <w:bottom w:val="nil"/>
              <w:right w:val="nil"/>
            </w:tcBorders>
          </w:tcPr>
          <w:p w14:paraId="607CAF61" w14:textId="77777777" w:rsidR="00BD72EF" w:rsidRDefault="00BD72EF" w:rsidP="003E23B3">
            <w:pPr>
              <w:tabs>
                <w:tab w:val="left" w:pos="-1440"/>
                <w:tab w:val="left" w:pos="-720"/>
                <w:tab w:val="left" w:pos="0"/>
                <w:tab w:val="left" w:pos="672"/>
                <w:tab w:val="left" w:pos="1440"/>
              </w:tabs>
              <w:spacing w:before="117" w:after="97"/>
            </w:pPr>
            <w:r>
              <w:rPr>
                <w:u w:val="single"/>
              </w:rPr>
              <w:t>Turner Center</w:t>
            </w:r>
          </w:p>
        </w:tc>
        <w:tc>
          <w:tcPr>
            <w:tcW w:w="2160" w:type="dxa"/>
            <w:tcBorders>
              <w:top w:val="nil"/>
              <w:left w:val="nil"/>
              <w:bottom w:val="nil"/>
              <w:right w:val="nil"/>
            </w:tcBorders>
          </w:tcPr>
          <w:p w14:paraId="2A61109B" w14:textId="77777777" w:rsidR="00BD72EF" w:rsidRDefault="00BD72EF" w:rsidP="003E23B3">
            <w:pPr>
              <w:tabs>
                <w:tab w:val="left" w:pos="-1440"/>
                <w:tab w:val="left" w:pos="-720"/>
                <w:tab w:val="left" w:pos="0"/>
                <w:tab w:val="left" w:pos="672"/>
                <w:tab w:val="left" w:pos="1440"/>
              </w:tabs>
              <w:spacing w:before="117" w:after="97"/>
            </w:pPr>
            <w:r>
              <w:rPr>
                <w:u w:val="single"/>
              </w:rPr>
              <w:t>Town</w:t>
            </w:r>
          </w:p>
        </w:tc>
        <w:tc>
          <w:tcPr>
            <w:tcW w:w="2160" w:type="dxa"/>
            <w:tcBorders>
              <w:top w:val="nil"/>
              <w:left w:val="nil"/>
              <w:bottom w:val="nil"/>
              <w:right w:val="single" w:sz="12" w:space="0" w:color="000000"/>
            </w:tcBorders>
          </w:tcPr>
          <w:p w14:paraId="68C6C127" w14:textId="77777777" w:rsidR="00BD72EF" w:rsidRDefault="00BD72EF" w:rsidP="003E23B3">
            <w:pPr>
              <w:tabs>
                <w:tab w:val="left" w:pos="-1440"/>
                <w:tab w:val="left" w:pos="-720"/>
                <w:tab w:val="left" w:pos="0"/>
                <w:tab w:val="left" w:pos="672"/>
                <w:tab w:val="left" w:pos="1440"/>
              </w:tabs>
              <w:spacing w:before="117" w:after="97"/>
            </w:pPr>
            <w:r>
              <w:rPr>
                <w:u w:val="single"/>
              </w:rPr>
              <w:t>Village, church</w:t>
            </w:r>
          </w:p>
        </w:tc>
      </w:tr>
      <w:tr w:rsidR="00BD72EF" w14:paraId="4981A7D3" w14:textId="77777777" w:rsidTr="003E23B3">
        <w:trPr>
          <w:cantSplit/>
          <w:jc w:val="center"/>
        </w:trPr>
        <w:tc>
          <w:tcPr>
            <w:tcW w:w="2160" w:type="dxa"/>
            <w:tcBorders>
              <w:top w:val="nil"/>
              <w:left w:val="single" w:sz="12" w:space="0" w:color="000000"/>
              <w:bottom w:val="nil"/>
              <w:right w:val="nil"/>
            </w:tcBorders>
          </w:tcPr>
          <w:p w14:paraId="3C5491C5"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136911A7"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40D6FA67"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125106E1" w14:textId="77777777" w:rsidR="00BD72EF" w:rsidRDefault="00BD72EF" w:rsidP="003E23B3">
            <w:pPr>
              <w:tabs>
                <w:tab w:val="left" w:pos="-1440"/>
                <w:tab w:val="left" w:pos="-720"/>
                <w:tab w:val="left" w:pos="0"/>
                <w:tab w:val="left" w:pos="672"/>
                <w:tab w:val="left" w:pos="1440"/>
              </w:tabs>
              <w:spacing w:before="117" w:after="97"/>
            </w:pPr>
          </w:p>
        </w:tc>
      </w:tr>
      <w:tr w:rsidR="00BD72EF" w14:paraId="572227AD" w14:textId="77777777" w:rsidTr="003E23B3">
        <w:trPr>
          <w:cantSplit/>
          <w:jc w:val="center"/>
        </w:trPr>
        <w:tc>
          <w:tcPr>
            <w:tcW w:w="2160" w:type="dxa"/>
            <w:tcBorders>
              <w:top w:val="nil"/>
              <w:left w:val="single" w:sz="12" w:space="0" w:color="000000"/>
              <w:bottom w:val="nil"/>
              <w:right w:val="nil"/>
            </w:tcBorders>
          </w:tcPr>
          <w:p w14:paraId="0E102B70" w14:textId="77777777" w:rsidR="00BD72EF" w:rsidRDefault="00BD72EF" w:rsidP="003E23B3">
            <w:pPr>
              <w:tabs>
                <w:tab w:val="left" w:pos="-1440"/>
                <w:tab w:val="left" w:pos="-720"/>
                <w:tab w:val="left" w:pos="0"/>
                <w:tab w:val="left" w:pos="672"/>
                <w:tab w:val="left" w:pos="1440"/>
              </w:tabs>
              <w:spacing w:before="117" w:after="97"/>
            </w:pPr>
            <w:r>
              <w:rPr>
                <w:u w:val="single"/>
              </w:rPr>
              <w:t>G.A.R. Hall</w:t>
            </w:r>
          </w:p>
        </w:tc>
        <w:tc>
          <w:tcPr>
            <w:tcW w:w="2160" w:type="dxa"/>
            <w:tcBorders>
              <w:top w:val="nil"/>
              <w:left w:val="nil"/>
              <w:bottom w:val="nil"/>
              <w:right w:val="nil"/>
            </w:tcBorders>
          </w:tcPr>
          <w:p w14:paraId="1D5F1CBD" w14:textId="77777777" w:rsidR="00BD72EF" w:rsidRDefault="00BD72EF" w:rsidP="003E23B3">
            <w:pPr>
              <w:tabs>
                <w:tab w:val="left" w:pos="-1440"/>
                <w:tab w:val="left" w:pos="-720"/>
                <w:tab w:val="left" w:pos="0"/>
                <w:tab w:val="left" w:pos="672"/>
                <w:tab w:val="left" w:pos="1440"/>
              </w:tabs>
              <w:spacing w:before="117" w:after="97"/>
            </w:pPr>
            <w:r>
              <w:rPr>
                <w:u w:val="single"/>
              </w:rPr>
              <w:t>North Turner</w:t>
            </w:r>
          </w:p>
        </w:tc>
        <w:tc>
          <w:tcPr>
            <w:tcW w:w="2160" w:type="dxa"/>
            <w:tcBorders>
              <w:top w:val="nil"/>
              <w:left w:val="nil"/>
              <w:bottom w:val="nil"/>
              <w:right w:val="nil"/>
            </w:tcBorders>
          </w:tcPr>
          <w:p w14:paraId="64DE4936" w14:textId="4D082C76" w:rsidR="00BD72EF" w:rsidRDefault="007C50C1" w:rsidP="003E23B3">
            <w:pPr>
              <w:tabs>
                <w:tab w:val="left" w:pos="-1440"/>
                <w:tab w:val="left" w:pos="-720"/>
                <w:tab w:val="left" w:pos="0"/>
                <w:tab w:val="left" w:pos="672"/>
                <w:tab w:val="left" w:pos="1440"/>
              </w:tabs>
              <w:spacing w:before="117" w:after="97"/>
            </w:pPr>
            <w:r>
              <w:rPr>
                <w:u w:val="single"/>
              </w:rPr>
              <w:t>Randolph/ Thomas</w:t>
            </w:r>
          </w:p>
        </w:tc>
        <w:tc>
          <w:tcPr>
            <w:tcW w:w="2160" w:type="dxa"/>
            <w:tcBorders>
              <w:top w:val="nil"/>
              <w:left w:val="nil"/>
              <w:bottom w:val="nil"/>
              <w:right w:val="single" w:sz="12" w:space="0" w:color="000000"/>
            </w:tcBorders>
          </w:tcPr>
          <w:p w14:paraId="3EAB928E" w14:textId="77777777" w:rsidR="00BD72EF" w:rsidRDefault="00BD72EF" w:rsidP="003E23B3">
            <w:pPr>
              <w:tabs>
                <w:tab w:val="left" w:pos="-1440"/>
                <w:tab w:val="left" w:pos="-720"/>
                <w:tab w:val="left" w:pos="0"/>
                <w:tab w:val="left" w:pos="672"/>
                <w:tab w:val="left" w:pos="1440"/>
              </w:tabs>
              <w:spacing w:before="117" w:after="97"/>
            </w:pPr>
            <w:r>
              <w:rPr>
                <w:u w:val="single"/>
              </w:rPr>
              <w:t>Private homes</w:t>
            </w:r>
          </w:p>
        </w:tc>
      </w:tr>
      <w:tr w:rsidR="00BD72EF" w14:paraId="2D04E369" w14:textId="77777777" w:rsidTr="003E23B3">
        <w:trPr>
          <w:cantSplit/>
          <w:jc w:val="center"/>
        </w:trPr>
        <w:tc>
          <w:tcPr>
            <w:tcW w:w="2160" w:type="dxa"/>
            <w:tcBorders>
              <w:top w:val="nil"/>
              <w:left w:val="single" w:sz="12" w:space="0" w:color="000000"/>
              <w:bottom w:val="nil"/>
              <w:right w:val="nil"/>
            </w:tcBorders>
          </w:tcPr>
          <w:p w14:paraId="54590CBC"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774A6FEB"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7DB49296"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13688D64" w14:textId="77777777" w:rsidR="00BD72EF" w:rsidRDefault="00BD72EF" w:rsidP="003E23B3">
            <w:pPr>
              <w:tabs>
                <w:tab w:val="left" w:pos="-1440"/>
                <w:tab w:val="left" w:pos="-720"/>
                <w:tab w:val="left" w:pos="0"/>
                <w:tab w:val="left" w:pos="672"/>
                <w:tab w:val="left" w:pos="1440"/>
              </w:tabs>
              <w:spacing w:before="117" w:after="97"/>
            </w:pPr>
          </w:p>
        </w:tc>
      </w:tr>
      <w:tr w:rsidR="00BD72EF" w14:paraId="53200974" w14:textId="77777777" w:rsidTr="003E23B3">
        <w:trPr>
          <w:cantSplit/>
          <w:jc w:val="center"/>
        </w:trPr>
        <w:tc>
          <w:tcPr>
            <w:tcW w:w="2160" w:type="dxa"/>
            <w:tcBorders>
              <w:top w:val="nil"/>
              <w:left w:val="single" w:sz="12" w:space="0" w:color="000000"/>
              <w:bottom w:val="nil"/>
              <w:right w:val="nil"/>
            </w:tcBorders>
          </w:tcPr>
          <w:p w14:paraId="2F9501D2" w14:textId="77777777" w:rsidR="00BD72EF" w:rsidRDefault="00BD72EF" w:rsidP="003E23B3">
            <w:pPr>
              <w:tabs>
                <w:tab w:val="left" w:pos="-1440"/>
                <w:tab w:val="left" w:pos="-720"/>
                <w:tab w:val="left" w:pos="0"/>
                <w:tab w:val="left" w:pos="672"/>
                <w:tab w:val="left" w:pos="1440"/>
              </w:tabs>
              <w:spacing w:before="117" w:after="97"/>
            </w:pPr>
            <w:r>
              <w:rPr>
                <w:u w:val="single"/>
              </w:rPr>
              <w:t>Barrell’s Quarry</w:t>
            </w:r>
          </w:p>
        </w:tc>
        <w:tc>
          <w:tcPr>
            <w:tcW w:w="2160" w:type="dxa"/>
            <w:tcBorders>
              <w:top w:val="nil"/>
              <w:left w:val="nil"/>
              <w:bottom w:val="nil"/>
              <w:right w:val="nil"/>
            </w:tcBorders>
          </w:tcPr>
          <w:p w14:paraId="0273A47E" w14:textId="77777777" w:rsidR="00BD72EF" w:rsidRDefault="00BD72EF" w:rsidP="003E23B3">
            <w:pPr>
              <w:tabs>
                <w:tab w:val="left" w:pos="-1440"/>
                <w:tab w:val="left" w:pos="-720"/>
                <w:tab w:val="left" w:pos="0"/>
                <w:tab w:val="left" w:pos="672"/>
                <w:tab w:val="left" w:pos="1440"/>
              </w:tabs>
              <w:spacing w:before="117" w:after="97"/>
            </w:pPr>
            <w:r>
              <w:rPr>
                <w:u w:val="single"/>
              </w:rPr>
              <w:t>Poplar Hill,</w:t>
            </w:r>
          </w:p>
        </w:tc>
        <w:tc>
          <w:tcPr>
            <w:tcW w:w="2160" w:type="dxa"/>
            <w:tcBorders>
              <w:top w:val="nil"/>
              <w:left w:val="nil"/>
              <w:bottom w:val="nil"/>
              <w:right w:val="nil"/>
            </w:tcBorders>
          </w:tcPr>
          <w:p w14:paraId="297A2907" w14:textId="77777777" w:rsidR="00BD72EF" w:rsidRDefault="00BD72EF" w:rsidP="003E23B3">
            <w:pPr>
              <w:tabs>
                <w:tab w:val="left" w:pos="-1440"/>
                <w:tab w:val="left" w:pos="-720"/>
                <w:tab w:val="left" w:pos="0"/>
                <w:tab w:val="left" w:pos="672"/>
                <w:tab w:val="left" w:pos="1440"/>
              </w:tabs>
              <w:spacing w:before="117" w:after="97"/>
            </w:pPr>
            <w:r>
              <w:rPr>
                <w:u w:val="single"/>
              </w:rPr>
              <w:t>Barrells</w:t>
            </w:r>
          </w:p>
        </w:tc>
        <w:tc>
          <w:tcPr>
            <w:tcW w:w="2160" w:type="dxa"/>
            <w:tcBorders>
              <w:top w:val="nil"/>
              <w:left w:val="nil"/>
              <w:bottom w:val="nil"/>
              <w:right w:val="single" w:sz="12" w:space="0" w:color="000000"/>
            </w:tcBorders>
          </w:tcPr>
          <w:p w14:paraId="4E84AE50" w14:textId="77777777" w:rsidR="00BD72EF" w:rsidRDefault="00BD72EF" w:rsidP="003E23B3">
            <w:pPr>
              <w:tabs>
                <w:tab w:val="left" w:pos="-1440"/>
                <w:tab w:val="left" w:pos="-720"/>
                <w:tab w:val="left" w:pos="0"/>
                <w:tab w:val="left" w:pos="672"/>
                <w:tab w:val="left" w:pos="1440"/>
              </w:tabs>
              <w:spacing w:before="117" w:after="97"/>
            </w:pPr>
            <w:r>
              <w:rPr>
                <w:u w:val="single"/>
              </w:rPr>
              <w:t>Private woods</w:t>
            </w:r>
          </w:p>
        </w:tc>
      </w:tr>
      <w:tr w:rsidR="00BD72EF" w14:paraId="4523852A" w14:textId="77777777" w:rsidTr="003E23B3">
        <w:trPr>
          <w:cantSplit/>
          <w:jc w:val="center"/>
        </w:trPr>
        <w:tc>
          <w:tcPr>
            <w:tcW w:w="2160" w:type="dxa"/>
            <w:tcBorders>
              <w:top w:val="nil"/>
              <w:left w:val="single" w:sz="12" w:space="0" w:color="000000"/>
              <w:bottom w:val="nil"/>
              <w:right w:val="nil"/>
            </w:tcBorders>
          </w:tcPr>
          <w:p w14:paraId="0F17918B"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16373247"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5E908AC8"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6A291550" w14:textId="77777777" w:rsidR="00BD72EF" w:rsidRDefault="00BD72EF" w:rsidP="003E23B3">
            <w:pPr>
              <w:tabs>
                <w:tab w:val="left" w:pos="-1440"/>
                <w:tab w:val="left" w:pos="-720"/>
                <w:tab w:val="left" w:pos="0"/>
                <w:tab w:val="left" w:pos="672"/>
                <w:tab w:val="left" w:pos="1440"/>
              </w:tabs>
              <w:spacing w:before="117" w:after="97"/>
            </w:pPr>
          </w:p>
        </w:tc>
      </w:tr>
      <w:tr w:rsidR="00BD72EF" w14:paraId="3E9B68B6" w14:textId="77777777" w:rsidTr="003E23B3">
        <w:trPr>
          <w:cantSplit/>
          <w:jc w:val="center"/>
        </w:trPr>
        <w:tc>
          <w:tcPr>
            <w:tcW w:w="2160" w:type="dxa"/>
            <w:tcBorders>
              <w:top w:val="nil"/>
              <w:left w:val="single" w:sz="12" w:space="0" w:color="000000"/>
              <w:bottom w:val="nil"/>
              <w:right w:val="nil"/>
            </w:tcBorders>
          </w:tcPr>
          <w:p w14:paraId="368C217E" w14:textId="77777777" w:rsidR="00BD72EF" w:rsidRDefault="00BD72EF" w:rsidP="003E23B3">
            <w:pPr>
              <w:tabs>
                <w:tab w:val="left" w:pos="-1440"/>
                <w:tab w:val="left" w:pos="-720"/>
                <w:tab w:val="left" w:pos="0"/>
                <w:tab w:val="left" w:pos="672"/>
                <w:tab w:val="left" w:pos="1440"/>
              </w:tabs>
              <w:spacing w:before="117" w:after="97"/>
            </w:pPr>
            <w:r>
              <w:rPr>
                <w:u w:val="single"/>
              </w:rPr>
              <w:t>Solon Chase House</w:t>
            </w:r>
          </w:p>
        </w:tc>
        <w:tc>
          <w:tcPr>
            <w:tcW w:w="2160" w:type="dxa"/>
            <w:tcBorders>
              <w:top w:val="nil"/>
              <w:left w:val="nil"/>
              <w:bottom w:val="nil"/>
              <w:right w:val="nil"/>
            </w:tcBorders>
          </w:tcPr>
          <w:p w14:paraId="38ED9EC3" w14:textId="77777777" w:rsidR="00BD72EF" w:rsidRDefault="00BD72EF" w:rsidP="003E23B3">
            <w:pPr>
              <w:tabs>
                <w:tab w:val="left" w:pos="-1440"/>
                <w:tab w:val="left" w:pos="-720"/>
                <w:tab w:val="left" w:pos="0"/>
                <w:tab w:val="left" w:pos="672"/>
                <w:tab w:val="left" w:pos="1440"/>
              </w:tabs>
              <w:spacing w:before="117" w:after="97"/>
            </w:pPr>
            <w:r>
              <w:rPr>
                <w:u w:val="single"/>
              </w:rPr>
              <w:t>Rt. 117, Chases Mills</w:t>
            </w:r>
          </w:p>
        </w:tc>
        <w:tc>
          <w:tcPr>
            <w:tcW w:w="2160" w:type="dxa"/>
            <w:tcBorders>
              <w:top w:val="nil"/>
              <w:left w:val="nil"/>
              <w:bottom w:val="nil"/>
              <w:right w:val="nil"/>
            </w:tcBorders>
          </w:tcPr>
          <w:p w14:paraId="0EF07D54" w14:textId="3009C9C6" w:rsidR="00BD72EF" w:rsidRDefault="005E04ED" w:rsidP="003E23B3">
            <w:pPr>
              <w:tabs>
                <w:tab w:val="left" w:pos="-1440"/>
                <w:tab w:val="left" w:pos="-720"/>
                <w:tab w:val="left" w:pos="0"/>
                <w:tab w:val="left" w:pos="672"/>
                <w:tab w:val="left" w:pos="1440"/>
              </w:tabs>
              <w:spacing w:before="117" w:after="97"/>
            </w:pPr>
            <w:r>
              <w:rPr>
                <w:u w:val="single"/>
              </w:rPr>
              <w:t>Timothy &amp; Beth Kelly</w:t>
            </w:r>
          </w:p>
        </w:tc>
        <w:tc>
          <w:tcPr>
            <w:tcW w:w="2160" w:type="dxa"/>
            <w:tcBorders>
              <w:top w:val="nil"/>
              <w:left w:val="nil"/>
              <w:bottom w:val="nil"/>
              <w:right w:val="single" w:sz="12" w:space="0" w:color="000000"/>
            </w:tcBorders>
          </w:tcPr>
          <w:p w14:paraId="3B04B4DD" w14:textId="77777777" w:rsidR="00BD72EF" w:rsidRDefault="00BD72EF" w:rsidP="003E23B3">
            <w:pPr>
              <w:tabs>
                <w:tab w:val="left" w:pos="-1440"/>
                <w:tab w:val="left" w:pos="-720"/>
                <w:tab w:val="left" w:pos="0"/>
                <w:tab w:val="left" w:pos="672"/>
                <w:tab w:val="left" w:pos="1440"/>
              </w:tabs>
              <w:spacing w:before="117" w:after="97"/>
            </w:pPr>
            <w:r>
              <w:rPr>
                <w:u w:val="single"/>
              </w:rPr>
              <w:t>Private homes</w:t>
            </w:r>
          </w:p>
        </w:tc>
      </w:tr>
      <w:tr w:rsidR="00BD72EF" w14:paraId="19FCF0AD" w14:textId="77777777" w:rsidTr="003E23B3">
        <w:trPr>
          <w:cantSplit/>
          <w:jc w:val="center"/>
        </w:trPr>
        <w:tc>
          <w:tcPr>
            <w:tcW w:w="2160" w:type="dxa"/>
            <w:tcBorders>
              <w:top w:val="nil"/>
              <w:left w:val="single" w:sz="12" w:space="0" w:color="000000"/>
              <w:bottom w:val="nil"/>
              <w:right w:val="nil"/>
            </w:tcBorders>
          </w:tcPr>
          <w:p w14:paraId="6B0CF391"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6AE8FFA1"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nil"/>
            </w:tcBorders>
          </w:tcPr>
          <w:p w14:paraId="07A3AA5E" w14:textId="77777777" w:rsidR="00BD72EF" w:rsidRDefault="00BD72EF" w:rsidP="003E23B3">
            <w:pPr>
              <w:tabs>
                <w:tab w:val="left" w:pos="-1440"/>
                <w:tab w:val="left" w:pos="-720"/>
                <w:tab w:val="left" w:pos="0"/>
                <w:tab w:val="left" w:pos="672"/>
                <w:tab w:val="left" w:pos="1440"/>
              </w:tabs>
              <w:spacing w:before="117" w:after="97"/>
            </w:pPr>
          </w:p>
        </w:tc>
        <w:tc>
          <w:tcPr>
            <w:tcW w:w="2160" w:type="dxa"/>
            <w:tcBorders>
              <w:top w:val="nil"/>
              <w:left w:val="nil"/>
              <w:bottom w:val="nil"/>
              <w:right w:val="single" w:sz="12" w:space="0" w:color="000000"/>
            </w:tcBorders>
          </w:tcPr>
          <w:p w14:paraId="2CCB9AC3" w14:textId="77777777" w:rsidR="00BD72EF" w:rsidRDefault="00BD72EF" w:rsidP="003E23B3">
            <w:pPr>
              <w:tabs>
                <w:tab w:val="left" w:pos="-1440"/>
                <w:tab w:val="left" w:pos="-720"/>
                <w:tab w:val="left" w:pos="0"/>
                <w:tab w:val="left" w:pos="672"/>
                <w:tab w:val="left" w:pos="1440"/>
              </w:tabs>
              <w:spacing w:before="117" w:after="97"/>
            </w:pPr>
          </w:p>
        </w:tc>
      </w:tr>
      <w:tr w:rsidR="00BD72EF" w14:paraId="15A54A13" w14:textId="77777777" w:rsidTr="003E23B3">
        <w:trPr>
          <w:cantSplit/>
          <w:jc w:val="center"/>
        </w:trPr>
        <w:tc>
          <w:tcPr>
            <w:tcW w:w="2160" w:type="dxa"/>
            <w:tcBorders>
              <w:top w:val="nil"/>
              <w:left w:val="single" w:sz="12" w:space="0" w:color="000000"/>
              <w:bottom w:val="nil"/>
              <w:right w:val="nil"/>
            </w:tcBorders>
          </w:tcPr>
          <w:p w14:paraId="17A9DB6A" w14:textId="77777777" w:rsidR="00BD72EF" w:rsidRDefault="00BD72EF" w:rsidP="003E23B3">
            <w:pPr>
              <w:tabs>
                <w:tab w:val="left" w:pos="-1440"/>
                <w:tab w:val="left" w:pos="-720"/>
                <w:tab w:val="left" w:pos="0"/>
                <w:tab w:val="left" w:pos="672"/>
                <w:tab w:val="left" w:pos="1440"/>
              </w:tabs>
              <w:spacing w:before="117" w:after="97"/>
            </w:pPr>
            <w:r>
              <w:rPr>
                <w:u w:val="single"/>
              </w:rPr>
              <w:t>Leavitt Institute</w:t>
            </w:r>
          </w:p>
        </w:tc>
        <w:tc>
          <w:tcPr>
            <w:tcW w:w="2160" w:type="dxa"/>
            <w:tcBorders>
              <w:top w:val="nil"/>
              <w:left w:val="nil"/>
              <w:bottom w:val="nil"/>
              <w:right w:val="nil"/>
            </w:tcBorders>
          </w:tcPr>
          <w:p w14:paraId="6A533EAF" w14:textId="77777777" w:rsidR="00BD72EF" w:rsidRDefault="00BD72EF" w:rsidP="003E23B3">
            <w:pPr>
              <w:tabs>
                <w:tab w:val="left" w:pos="-1440"/>
                <w:tab w:val="left" w:pos="-720"/>
                <w:tab w:val="left" w:pos="0"/>
                <w:tab w:val="left" w:pos="672"/>
                <w:tab w:val="left" w:pos="1440"/>
              </w:tabs>
              <w:spacing w:before="117" w:after="97"/>
            </w:pPr>
            <w:r>
              <w:rPr>
                <w:u w:val="single"/>
              </w:rPr>
              <w:t>Turner Center</w:t>
            </w:r>
          </w:p>
        </w:tc>
        <w:tc>
          <w:tcPr>
            <w:tcW w:w="2160" w:type="dxa"/>
            <w:tcBorders>
              <w:top w:val="nil"/>
              <w:left w:val="nil"/>
              <w:bottom w:val="nil"/>
              <w:right w:val="nil"/>
            </w:tcBorders>
          </w:tcPr>
          <w:p w14:paraId="16989CDD" w14:textId="1183394D" w:rsidR="00BD72EF" w:rsidRDefault="007C50C1" w:rsidP="003E23B3">
            <w:pPr>
              <w:tabs>
                <w:tab w:val="left" w:pos="-1440"/>
                <w:tab w:val="left" w:pos="-720"/>
                <w:tab w:val="left" w:pos="0"/>
                <w:tab w:val="left" w:pos="672"/>
                <w:tab w:val="left" w:pos="1440"/>
              </w:tabs>
              <w:spacing w:before="117" w:after="97"/>
            </w:pPr>
            <w:r>
              <w:rPr>
                <w:u w:val="single"/>
              </w:rPr>
              <w:t>Town of Turner</w:t>
            </w:r>
          </w:p>
        </w:tc>
        <w:tc>
          <w:tcPr>
            <w:tcW w:w="2160" w:type="dxa"/>
            <w:tcBorders>
              <w:top w:val="nil"/>
              <w:left w:val="nil"/>
              <w:bottom w:val="nil"/>
              <w:right w:val="single" w:sz="12" w:space="0" w:color="000000"/>
            </w:tcBorders>
          </w:tcPr>
          <w:p w14:paraId="77C6833A" w14:textId="77777777" w:rsidR="00BD72EF" w:rsidRDefault="00BD72EF" w:rsidP="003E23B3">
            <w:pPr>
              <w:tabs>
                <w:tab w:val="left" w:pos="-1440"/>
                <w:tab w:val="left" w:pos="-720"/>
                <w:tab w:val="left" w:pos="0"/>
                <w:tab w:val="left" w:pos="672"/>
                <w:tab w:val="left" w:pos="1440"/>
              </w:tabs>
              <w:spacing w:before="117" w:after="97"/>
            </w:pPr>
            <w:r>
              <w:rPr>
                <w:u w:val="single"/>
              </w:rPr>
              <w:t>Schools, village</w:t>
            </w:r>
          </w:p>
        </w:tc>
      </w:tr>
      <w:tr w:rsidR="00BD72EF" w14:paraId="7BCCC714" w14:textId="77777777" w:rsidTr="003E23B3">
        <w:trPr>
          <w:cantSplit/>
          <w:jc w:val="center"/>
        </w:trPr>
        <w:tc>
          <w:tcPr>
            <w:tcW w:w="8640" w:type="dxa"/>
            <w:gridSpan w:val="4"/>
            <w:tcBorders>
              <w:top w:val="nil"/>
              <w:left w:val="single" w:sz="12" w:space="0" w:color="000000"/>
              <w:bottom w:val="single" w:sz="12" w:space="0" w:color="000000"/>
              <w:right w:val="single" w:sz="12" w:space="0" w:color="000000"/>
            </w:tcBorders>
          </w:tcPr>
          <w:p w14:paraId="01177414" w14:textId="77777777" w:rsidR="00BD72EF" w:rsidRDefault="00BD72EF" w:rsidP="003E23B3">
            <w:pPr>
              <w:tabs>
                <w:tab w:val="left" w:pos="-1440"/>
                <w:tab w:val="left" w:pos="-720"/>
                <w:tab w:val="left" w:pos="0"/>
                <w:tab w:val="left" w:pos="672"/>
                <w:tab w:val="left" w:pos="1440"/>
              </w:tabs>
              <w:spacing w:before="117" w:after="97"/>
            </w:pPr>
          </w:p>
        </w:tc>
      </w:tr>
    </w:tbl>
    <w:p w14:paraId="79FE43B9" w14:textId="32F832F2" w:rsidR="00BD72EF" w:rsidRDefault="00BD72EF"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rPr>
          <w:u w:val="single"/>
        </w:rPr>
      </w:pPr>
    </w:p>
    <w:p w14:paraId="76C74547" w14:textId="0ACC473A" w:rsidR="00603028" w:rsidRDefault="00603028"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rPr>
          <w:u w:val="single"/>
        </w:rPr>
      </w:pPr>
    </w:p>
    <w:p w14:paraId="59D53889" w14:textId="1B21618D" w:rsidR="00603028" w:rsidRDefault="00603028"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rPr>
          <w:u w:val="single"/>
        </w:rPr>
      </w:pPr>
    </w:p>
    <w:p w14:paraId="3EDB5BDE" w14:textId="416AA647" w:rsidR="00977906" w:rsidDel="000437A6" w:rsidRDefault="00977906" w:rsidP="0011060D">
      <w:pPr>
        <w:rPr>
          <w:del w:id="131" w:author="Scott Abbotts" w:date="2023-03-30T08:47:00Z"/>
        </w:rPr>
      </w:pPr>
      <w:del w:id="132" w:author="Scott Abbotts" w:date="2023-03-30T08:47:00Z">
        <w:r w:rsidDel="000437A6">
          <w:rPr>
            <w:noProof/>
            <w:u w:val="single"/>
          </w:rPr>
          <w:drawing>
            <wp:anchor distT="0" distB="0" distL="114300" distR="114300" simplePos="0" relativeHeight="251658240" behindDoc="1" locked="0" layoutInCell="1" allowOverlap="1" wp14:anchorId="175A10C7" wp14:editId="6C0C040F">
              <wp:simplePos x="0" y="0"/>
              <wp:positionH relativeFrom="column">
                <wp:posOffset>-628650</wp:posOffset>
              </wp:positionH>
              <wp:positionV relativeFrom="paragraph">
                <wp:posOffset>182880</wp:posOffset>
              </wp:positionV>
              <wp:extent cx="7333488" cy="4745736"/>
              <wp:effectExtent l="0" t="0" r="1270" b="0"/>
              <wp:wrapTight wrapText="bothSides">
                <wp:wrapPolygon edited="0">
                  <wp:start x="0" y="0"/>
                  <wp:lineTo x="0" y="21505"/>
                  <wp:lineTo x="21548" y="21505"/>
                  <wp:lineTo x="21548" y="0"/>
                  <wp:lineTo x="0" y="0"/>
                </wp:wrapPolygon>
              </wp:wrapTight>
              <wp:docPr id="15" name="Picture 15" descr="A view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eavitt Institute parking improvement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33488" cy="4745736"/>
                      </a:xfrm>
                      <a:prstGeom prst="rect">
                        <a:avLst/>
                      </a:prstGeom>
                    </pic:spPr>
                  </pic:pic>
                </a:graphicData>
              </a:graphic>
              <wp14:sizeRelH relativeFrom="page">
                <wp14:pctWidth>0</wp14:pctWidth>
              </wp14:sizeRelH>
              <wp14:sizeRelV relativeFrom="page">
                <wp14:pctHeight>0</wp14:pctHeight>
              </wp14:sizeRelV>
            </wp:anchor>
          </w:drawing>
        </w:r>
        <w:r w:rsidRPr="00977906" w:rsidDel="000437A6">
          <w:delText>Proposed improvements to Leavitt Institute parking.</w:delText>
        </w:r>
      </w:del>
    </w:p>
    <w:p w14:paraId="345C4174" w14:textId="5AB2249E" w:rsidR="005206CB" w:rsidDel="000437A6" w:rsidRDefault="00977906"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rPr>
          <w:del w:id="133" w:author="Scott Abbotts" w:date="2023-03-30T08:47:00Z"/>
          <w:u w:val="single"/>
        </w:rPr>
      </w:pPr>
      <w:del w:id="134" w:author="Scott Abbotts" w:date="2023-03-30T08:47:00Z">
        <w:r w:rsidDel="000437A6">
          <w:delText>Photo provided by Caldwell Family.</w:delText>
        </w:r>
      </w:del>
    </w:p>
    <w:p w14:paraId="7FFBEEF5" w14:textId="77777777" w:rsidR="00BD72EF" w:rsidRPr="00BB469F" w:rsidRDefault="00BD72EF" w:rsidP="00BD72EF">
      <w:pPr>
        <w:tabs>
          <w:tab w:val="left" w:pos="-1440"/>
          <w:tab w:val="left" w:pos="-720"/>
          <w:tab w:val="left" w:pos="0"/>
          <w:tab w:val="left" w:pos="672"/>
          <w:tab w:val="left" w:pos="1440"/>
          <w:tab w:val="left" w:pos="3780"/>
          <w:tab w:val="left" w:pos="5310"/>
          <w:tab w:val="left" w:pos="6750"/>
          <w:tab w:val="left" w:pos="8010"/>
          <w:tab w:val="left" w:pos="9360"/>
          <w:tab w:val="left" w:pos="10764"/>
        </w:tabs>
        <w:spacing w:after="42"/>
      </w:pPr>
      <w:r w:rsidRPr="00BB469F">
        <w:rPr>
          <w:b/>
          <w:bCs/>
        </w:rPr>
        <w:t xml:space="preserve">Archaeological Resources </w:t>
      </w:r>
      <w:r w:rsidRPr="00BB469F">
        <w:rPr>
          <w:b/>
          <w:bCs/>
        </w:rPr>
        <w:fldChar w:fldCharType="begin"/>
      </w:r>
      <w:r w:rsidRPr="00BB469F">
        <w:rPr>
          <w:b/>
          <w:bCs/>
        </w:rPr>
        <w:instrText>tc "Archaeological Resources " \l 2</w:instrText>
      </w:r>
      <w:r w:rsidRPr="00BB469F">
        <w:rPr>
          <w:b/>
          <w:bCs/>
        </w:rPr>
        <w:fldChar w:fldCharType="end"/>
      </w:r>
    </w:p>
    <w:p w14:paraId="7F0B3A9D" w14:textId="77777777" w:rsidR="00BD72EF" w:rsidRPr="00BB469F" w:rsidRDefault="00BD72EF" w:rsidP="00BD72EF">
      <w:pPr>
        <w:tabs>
          <w:tab w:val="left" w:pos="-1440"/>
          <w:tab w:val="left" w:pos="-720"/>
          <w:tab w:val="left" w:pos="0"/>
          <w:tab w:val="left" w:pos="768"/>
          <w:tab w:val="left" w:pos="1459"/>
          <w:tab w:val="left" w:pos="2150"/>
          <w:tab w:val="left" w:pos="3564"/>
          <w:tab w:val="left" w:pos="6588"/>
          <w:tab w:val="left" w:pos="8640"/>
        </w:tabs>
        <w:spacing w:after="42"/>
      </w:pPr>
    </w:p>
    <w:p w14:paraId="6CD4A4ED" w14:textId="10977137" w:rsidR="00BD72EF" w:rsidRPr="00BB469F" w:rsidRDefault="00BD72EF" w:rsidP="00BD72EF">
      <w:pPr>
        <w:tabs>
          <w:tab w:val="left" w:pos="-1440"/>
          <w:tab w:val="left" w:pos="-720"/>
          <w:tab w:val="left" w:pos="0"/>
          <w:tab w:val="left" w:pos="768"/>
          <w:tab w:val="left" w:pos="1459"/>
          <w:tab w:val="left" w:pos="2150"/>
          <w:tab w:val="left" w:pos="3564"/>
          <w:tab w:val="left" w:pos="6588"/>
          <w:tab w:val="left" w:pos="8640"/>
        </w:tabs>
        <w:spacing w:after="42"/>
      </w:pPr>
      <w:r w:rsidRPr="00BB469F">
        <w:t xml:space="preserve">Archaeological resources are physical remains of the past, </w:t>
      </w:r>
      <w:proofErr w:type="gramStart"/>
      <w:r w:rsidRPr="00BB469F">
        <w:t>most commonly buried</w:t>
      </w:r>
      <w:proofErr w:type="gramEnd"/>
      <w:r w:rsidRPr="00BB469F">
        <w:t xml:space="preserve"> in the ground or very difficult to see on the surface.  Arch</w:t>
      </w:r>
      <w:r w:rsidR="00801918">
        <w:t>a</w:t>
      </w:r>
      <w:r w:rsidRPr="00BB469F">
        <w:t>eological sites are defined as prehistoric or historic.  Prehistoric sites are those areas where remains are found that were deposited thousands of years before written records began in the United States.  These sites are the only source of information about prehistory.  More recent archaeological sites are those sites which occurred after written records began.</w:t>
      </w:r>
    </w:p>
    <w:p w14:paraId="34C7F6BC" w14:textId="77777777" w:rsidR="00BD72EF" w:rsidRPr="00BB469F" w:rsidRDefault="00BD72EF" w:rsidP="00BD72EF">
      <w:pPr>
        <w:tabs>
          <w:tab w:val="left" w:pos="-1440"/>
          <w:tab w:val="left" w:pos="-720"/>
          <w:tab w:val="left" w:pos="0"/>
          <w:tab w:val="left" w:pos="768"/>
          <w:tab w:val="left" w:pos="1459"/>
          <w:tab w:val="left" w:pos="2150"/>
          <w:tab w:val="left" w:pos="3564"/>
          <w:tab w:val="left" w:pos="6588"/>
          <w:tab w:val="left" w:pos="8640"/>
        </w:tabs>
        <w:spacing w:after="42"/>
      </w:pPr>
    </w:p>
    <w:p w14:paraId="76514DA8" w14:textId="77777777" w:rsidR="00BD72EF" w:rsidRPr="00BB469F" w:rsidRDefault="00BD72EF" w:rsidP="00BD72EF">
      <w:pPr>
        <w:tabs>
          <w:tab w:val="left" w:pos="-1440"/>
          <w:tab w:val="left" w:pos="-720"/>
          <w:tab w:val="left" w:pos="0"/>
          <w:tab w:val="left" w:pos="768"/>
          <w:tab w:val="left" w:pos="1459"/>
          <w:tab w:val="left" w:pos="2150"/>
          <w:tab w:val="left" w:pos="3564"/>
          <w:tab w:val="left" w:pos="6588"/>
          <w:tab w:val="left" w:pos="8640"/>
        </w:tabs>
        <w:spacing w:after="42"/>
      </w:pPr>
      <w:r w:rsidRPr="00BB469F">
        <w:t xml:space="preserve">In Maine, archeological sites are </w:t>
      </w:r>
      <w:proofErr w:type="gramStart"/>
      <w:r w:rsidRPr="00BB469F">
        <w:t>most commonly found</w:t>
      </w:r>
      <w:proofErr w:type="gramEnd"/>
      <w:r w:rsidRPr="00BB469F">
        <w:t xml:space="preserve"> within 25 yards of </w:t>
      </w:r>
      <w:proofErr w:type="gramStart"/>
      <w:r w:rsidRPr="00BB469F">
        <w:t>an existing</w:t>
      </w:r>
      <w:proofErr w:type="gramEnd"/>
      <w:r w:rsidRPr="00BB469F">
        <w:t xml:space="preserve"> or former canoe-navigable waters including lakes, rivers, streams and swamps.  These areas provided good locations for boat access and camp locations.  Although some 4,500 archeological sites have been identified in Maine, there may be an additional 12,000 sites to be discovered.</w:t>
      </w:r>
    </w:p>
    <w:p w14:paraId="281D0B30" w14:textId="77777777" w:rsidR="00BD72EF" w:rsidRDefault="00BD72EF" w:rsidP="00BD72EF">
      <w:pPr>
        <w:tabs>
          <w:tab w:val="left" w:pos="-1440"/>
          <w:tab w:val="left" w:pos="-720"/>
          <w:tab w:val="left" w:pos="0"/>
          <w:tab w:val="left" w:pos="768"/>
          <w:tab w:val="left" w:pos="1459"/>
          <w:tab w:val="left" w:pos="2150"/>
          <w:tab w:val="left" w:pos="3564"/>
          <w:tab w:val="left" w:pos="6588"/>
          <w:tab w:val="left" w:pos="8640"/>
        </w:tabs>
        <w:spacing w:after="42"/>
      </w:pPr>
    </w:p>
    <w:p w14:paraId="7D42EC4D" w14:textId="114BF1A3" w:rsidR="00BD72EF" w:rsidRPr="00BB469F" w:rsidRDefault="00DF1705" w:rsidP="00BD72EF">
      <w:pPr>
        <w:tabs>
          <w:tab w:val="left" w:pos="-1440"/>
          <w:tab w:val="left" w:pos="-720"/>
          <w:tab w:val="left" w:pos="0"/>
          <w:tab w:val="left" w:pos="768"/>
          <w:tab w:val="left" w:pos="1459"/>
          <w:tab w:val="left" w:pos="2150"/>
          <w:tab w:val="left" w:pos="3564"/>
          <w:tab w:val="left" w:pos="6588"/>
          <w:tab w:val="left" w:pos="8640"/>
        </w:tabs>
        <w:spacing w:after="42"/>
      </w:pPr>
      <w:r>
        <w:t xml:space="preserve">The Maine Historic Preservation Commission (MHPC) database has listed 8 historic archaeological sites and 23 prehistoric archaeological sites in Turner.  Specific locations of these sites are not shown in this document to protect those sites from vandalism.  Areas Sensitive for Prehistoric Archaeological Sites in Turner are shown on the graphic map provided by MHPC below.  This map should be used by the Town in review of future development. </w:t>
      </w:r>
      <w:r w:rsidR="00BD72EF" w:rsidRPr="00BB469F">
        <w:t>These were found as part of relicensing studies for the FPL</w:t>
      </w:r>
      <w:r w:rsidR="005C3550">
        <w:t xml:space="preserve"> </w:t>
      </w:r>
      <w:r w:rsidR="00BD72EF" w:rsidRPr="00BB469F">
        <w:t>Gulf Island Dam.  Three</w:t>
      </w:r>
      <w:r w:rsidR="005C3550">
        <w:t xml:space="preserve"> </w:t>
      </w:r>
      <w:r w:rsidR="00BD72EF" w:rsidRPr="00BB469F">
        <w:t xml:space="preserve">of these sites are listed on the Register of Historic Places and four others may be eligible for listing.  It is expected that additional prehistoric sites could exist along the banks of the </w:t>
      </w:r>
      <w:proofErr w:type="spellStart"/>
      <w:r w:rsidR="00BD72EF" w:rsidRPr="00BB469F">
        <w:t>Nezinscot</w:t>
      </w:r>
      <w:proofErr w:type="spellEnd"/>
      <w:r w:rsidR="00BD72EF" w:rsidRPr="00BB469F">
        <w:t xml:space="preserve"> River and other streams, brooks and ponds in Turner.</w:t>
      </w:r>
    </w:p>
    <w:p w14:paraId="0B704B33" w14:textId="77777777" w:rsidR="00BD72EF" w:rsidRPr="00BB469F" w:rsidRDefault="00BD72EF" w:rsidP="00BD72EF">
      <w:pPr>
        <w:tabs>
          <w:tab w:val="left" w:pos="-1440"/>
          <w:tab w:val="left" w:pos="-720"/>
          <w:tab w:val="left" w:pos="0"/>
          <w:tab w:val="left" w:pos="768"/>
          <w:tab w:val="left" w:pos="1459"/>
          <w:tab w:val="left" w:pos="2150"/>
          <w:tab w:val="left" w:pos="3564"/>
          <w:tab w:val="left" w:pos="6588"/>
          <w:tab w:val="left" w:pos="8640"/>
        </w:tabs>
        <w:spacing w:after="42"/>
      </w:pPr>
    </w:p>
    <w:p w14:paraId="6E019581" w14:textId="5A5A573D" w:rsidR="00BD72EF" w:rsidRPr="00BB469F" w:rsidRDefault="00BD72EF" w:rsidP="00BD72EF">
      <w:pPr>
        <w:tabs>
          <w:tab w:val="left" w:pos="-1440"/>
          <w:tab w:val="left" w:pos="-720"/>
          <w:tab w:val="left" w:pos="0"/>
          <w:tab w:val="left" w:pos="768"/>
          <w:tab w:val="left" w:pos="1459"/>
          <w:tab w:val="left" w:pos="2150"/>
          <w:tab w:val="left" w:pos="3564"/>
          <w:tab w:val="left" w:pos="6588"/>
          <w:tab w:val="left" w:pos="8640"/>
        </w:tabs>
        <w:spacing w:after="42"/>
      </w:pPr>
      <w:r w:rsidRPr="00BB469F">
        <w:t>A single historic archeological site, the Keene’s Mills Archeological District</w:t>
      </w:r>
      <w:r w:rsidR="0071405E">
        <w:t>,</w:t>
      </w:r>
      <w:r w:rsidRPr="00BB469F">
        <w:t xml:space="preserve"> has been identified in Turner.  It is believed that other historic archeological sites exist which represent early mill and farmstead sites representing the first wave of Euro-American settlement of Turner.</w:t>
      </w:r>
    </w:p>
    <w:p w14:paraId="4DD1559F" w14:textId="77777777" w:rsidR="00BD72EF" w:rsidRDefault="00BD72EF" w:rsidP="00BD72EF">
      <w:pPr>
        <w:tabs>
          <w:tab w:val="left" w:pos="-1440"/>
          <w:tab w:val="left" w:pos="-720"/>
          <w:tab w:val="left" w:pos="0"/>
          <w:tab w:val="left" w:pos="768"/>
          <w:tab w:val="left" w:pos="1459"/>
          <w:tab w:val="left" w:pos="2150"/>
          <w:tab w:val="left" w:pos="3564"/>
          <w:tab w:val="left" w:pos="6588"/>
          <w:tab w:val="left" w:pos="8640"/>
        </w:tabs>
        <w:spacing w:after="42"/>
        <w:rPr>
          <w:u w:val="single"/>
        </w:rPr>
      </w:pPr>
    </w:p>
    <w:p w14:paraId="72CE93FE" w14:textId="77777777" w:rsidR="00BD72EF" w:rsidRDefault="00BD72EF" w:rsidP="00BD72EF">
      <w:pPr>
        <w:tabs>
          <w:tab w:val="left" w:pos="-1440"/>
          <w:tab w:val="left" w:pos="-720"/>
          <w:tab w:val="left" w:pos="0"/>
          <w:tab w:val="left" w:pos="768"/>
          <w:tab w:val="left" w:pos="1459"/>
          <w:tab w:val="left" w:pos="2150"/>
          <w:tab w:val="left" w:pos="3564"/>
          <w:tab w:val="left" w:pos="6588"/>
          <w:tab w:val="left" w:pos="8640"/>
        </w:tabs>
        <w:spacing w:after="42"/>
        <w:rPr>
          <w:u w:val="single"/>
        </w:rPr>
      </w:pPr>
    </w:p>
    <w:p w14:paraId="7A10724D" w14:textId="77777777" w:rsidR="00BD72EF" w:rsidRDefault="00BD72EF" w:rsidP="00BD72EF">
      <w:pPr>
        <w:tabs>
          <w:tab w:val="left" w:pos="-1440"/>
          <w:tab w:val="left" w:pos="-720"/>
          <w:tab w:val="left" w:pos="0"/>
          <w:tab w:val="left" w:pos="768"/>
          <w:tab w:val="left" w:pos="1459"/>
          <w:tab w:val="left" w:pos="2150"/>
          <w:tab w:val="left" w:pos="3564"/>
          <w:tab w:val="left" w:pos="6588"/>
          <w:tab w:val="left" w:pos="8640"/>
        </w:tabs>
        <w:spacing w:after="42"/>
        <w:rPr>
          <w:u w:val="single"/>
        </w:rPr>
      </w:pPr>
    </w:p>
    <w:p w14:paraId="63FDFE10" w14:textId="4BBF520E" w:rsidR="00A1225A" w:rsidRDefault="00A1225A">
      <w:pPr>
        <w:rPr>
          <w:u w:val="single"/>
        </w:rPr>
      </w:pPr>
      <w:r>
        <w:rPr>
          <w:u w:val="single"/>
        </w:rPr>
        <w:br w:type="page"/>
      </w:r>
    </w:p>
    <w:p w14:paraId="05BBB403" w14:textId="77777777" w:rsidR="00BD72EF" w:rsidRDefault="00BD72EF" w:rsidP="00BD72EF">
      <w:pPr>
        <w:tabs>
          <w:tab w:val="left" w:pos="-1440"/>
          <w:tab w:val="left" w:pos="-720"/>
          <w:tab w:val="left" w:pos="0"/>
          <w:tab w:val="left" w:pos="768"/>
          <w:tab w:val="left" w:pos="1459"/>
          <w:tab w:val="left" w:pos="2150"/>
          <w:tab w:val="left" w:pos="3564"/>
          <w:tab w:val="left" w:pos="6588"/>
          <w:tab w:val="left" w:pos="8640"/>
        </w:tabs>
        <w:spacing w:after="42"/>
        <w:rPr>
          <w:u w:val="single"/>
        </w:rPr>
      </w:pPr>
    </w:p>
    <w:p w14:paraId="2208A307" w14:textId="6AA81C09" w:rsidR="00BD72EF" w:rsidRDefault="00A1225A" w:rsidP="00A1225A">
      <w:pPr>
        <w:tabs>
          <w:tab w:val="left" w:pos="-1440"/>
          <w:tab w:val="left" w:pos="-720"/>
          <w:tab w:val="left" w:pos="0"/>
          <w:tab w:val="left" w:pos="768"/>
          <w:tab w:val="left" w:pos="1459"/>
          <w:tab w:val="left" w:pos="2150"/>
          <w:tab w:val="left" w:pos="3564"/>
          <w:tab w:val="left" w:pos="6588"/>
          <w:tab w:val="left" w:pos="8640"/>
        </w:tabs>
        <w:spacing w:after="42"/>
        <w:jc w:val="center"/>
        <w:rPr>
          <w:u w:val="single"/>
        </w:rPr>
      </w:pPr>
      <w:r>
        <w:rPr>
          <w:noProof/>
          <w:u w:val="single"/>
        </w:rPr>
        <w:drawing>
          <wp:inline distT="0" distB="0" distL="0" distR="0" wp14:anchorId="4E487FDA" wp14:editId="4BA2C59B">
            <wp:extent cx="8477138" cy="5484890"/>
            <wp:effectExtent l="0" t="889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urner prehist arch sensitive 06.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8500014" cy="5499691"/>
                    </a:xfrm>
                    <a:prstGeom prst="rect">
                      <a:avLst/>
                    </a:prstGeom>
                  </pic:spPr>
                </pic:pic>
              </a:graphicData>
            </a:graphic>
          </wp:inline>
        </w:drawing>
      </w:r>
    </w:p>
    <w:p w14:paraId="4BBDE21A" w14:textId="77777777" w:rsidR="005206CB" w:rsidRDefault="005206CB">
      <w:r>
        <w:br w:type="page"/>
      </w:r>
    </w:p>
    <w:p w14:paraId="3E58867B" w14:textId="77777777" w:rsidR="00F72E57" w:rsidRPr="003633A3" w:rsidRDefault="00F72E57" w:rsidP="00F72E57">
      <w:pPr>
        <w:tabs>
          <w:tab w:val="left" w:pos="-1440"/>
          <w:tab w:val="left" w:pos="-720"/>
          <w:tab w:val="left" w:pos="0"/>
          <w:tab w:val="left" w:pos="768"/>
          <w:tab w:val="left" w:pos="1440"/>
          <w:tab w:val="left" w:pos="2160"/>
          <w:tab w:val="left" w:pos="3564"/>
          <w:tab w:val="left" w:pos="6588"/>
          <w:tab w:val="left" w:pos="8640"/>
        </w:tabs>
        <w:spacing w:after="42"/>
        <w:jc w:val="center"/>
        <w:rPr>
          <w:b/>
          <w:bCs/>
        </w:rPr>
      </w:pPr>
      <w:bookmarkStart w:id="135" w:name="Land_Use_Utilization"/>
      <w:bookmarkEnd w:id="135"/>
      <w:r w:rsidRPr="003633A3">
        <w:rPr>
          <w:b/>
          <w:bCs/>
        </w:rPr>
        <w:t>LAND USE/UTILIZATION</w:t>
      </w:r>
      <w:r w:rsidRPr="003633A3">
        <w:rPr>
          <w:b/>
          <w:bCs/>
        </w:rPr>
        <w:fldChar w:fldCharType="begin"/>
      </w:r>
      <w:r w:rsidRPr="003633A3">
        <w:rPr>
          <w:b/>
          <w:bCs/>
        </w:rPr>
        <w:instrText>tc "LAND USE/UTILIZATION"</w:instrText>
      </w:r>
      <w:r w:rsidRPr="003633A3">
        <w:rPr>
          <w:b/>
          <w:bCs/>
        </w:rPr>
        <w:fldChar w:fldCharType="end"/>
      </w:r>
    </w:p>
    <w:p w14:paraId="652BE1D7"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u w:val="single"/>
        </w:rPr>
      </w:pPr>
    </w:p>
    <w:p w14:paraId="5F83E80B"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u w:val="single"/>
        </w:rPr>
      </w:pPr>
    </w:p>
    <w:p w14:paraId="6269E043" w14:textId="0E793072"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r>
        <w:rPr>
          <w:b/>
          <w:bCs/>
        </w:rPr>
        <w:t xml:space="preserve">Findings and Trends </w:t>
      </w:r>
      <w:r w:rsidR="00B625B8">
        <w:rPr>
          <w:b/>
          <w:bCs/>
        </w:rPr>
        <w:t>2002 - 2018</w:t>
      </w:r>
      <w:r>
        <w:rPr>
          <w:b/>
          <w:bCs/>
        </w:rPr>
        <w:t xml:space="preserve"> </w:t>
      </w:r>
      <w:r>
        <w:rPr>
          <w:b/>
          <w:bCs/>
        </w:rPr>
        <w:fldChar w:fldCharType="begin"/>
      </w:r>
      <w:r>
        <w:rPr>
          <w:b/>
          <w:bCs/>
        </w:rPr>
        <w:instrText>tc "Findings and Trends 1990-2002 " \l 2</w:instrText>
      </w:r>
      <w:r>
        <w:rPr>
          <w:b/>
          <w:bCs/>
        </w:rPr>
        <w:fldChar w:fldCharType="end"/>
      </w:r>
    </w:p>
    <w:p w14:paraId="12CD4442"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67C04A40" w14:textId="77777777" w:rsidR="00F72E57" w:rsidRDefault="00F72E57" w:rsidP="0050564A">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56ED74E1" w14:textId="372A03B0" w:rsidR="00F72E57" w:rsidRDefault="00F72E57" w:rsidP="0050564A">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left="1440" w:right="720" w:hanging="720"/>
        <w:rPr>
          <w:b/>
          <w:bCs/>
        </w:rPr>
      </w:pPr>
      <w:r>
        <w:rPr>
          <w:rFonts w:ascii="MS Mincho" w:eastAsia="MS Mincho" w:hAnsi="MS Mincho" w:cs="MS Mincho" w:hint="eastAsia"/>
          <w:b/>
          <w:bCs/>
        </w:rPr>
        <w:t>❖</w:t>
      </w:r>
      <w:r>
        <w:rPr>
          <w:b/>
          <w:bCs/>
        </w:rPr>
        <w:tab/>
      </w:r>
      <w:r w:rsidR="000C3A90">
        <w:rPr>
          <w:b/>
          <w:bCs/>
        </w:rPr>
        <w:t>From the beginning of 2000 to the present we</w:t>
      </w:r>
      <w:r>
        <w:rPr>
          <w:b/>
          <w:bCs/>
        </w:rPr>
        <w:t xml:space="preserve"> saw a net loss in agricultural land in Turner.</w:t>
      </w:r>
    </w:p>
    <w:p w14:paraId="6EA9D0B3" w14:textId="77777777" w:rsidR="00F72E57" w:rsidRDefault="00F72E57" w:rsidP="0050564A">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right="720"/>
        <w:rPr>
          <w:b/>
          <w:bCs/>
        </w:rPr>
      </w:pPr>
    </w:p>
    <w:p w14:paraId="583ED0E4" w14:textId="0AFCDC59" w:rsidR="00F72E57" w:rsidRDefault="00F72E57" w:rsidP="0050564A">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left="1440" w:right="720" w:hanging="720"/>
        <w:rPr>
          <w:b/>
          <w:bCs/>
        </w:rPr>
      </w:pPr>
      <w:r>
        <w:rPr>
          <w:rFonts w:ascii="MS Mincho" w:eastAsia="MS Mincho" w:hAnsi="MS Mincho" w:cs="MS Mincho" w:hint="eastAsia"/>
          <w:b/>
          <w:bCs/>
        </w:rPr>
        <w:t>❖</w:t>
      </w:r>
      <w:r>
        <w:rPr>
          <w:b/>
          <w:bCs/>
        </w:rPr>
        <w:tab/>
        <w:t xml:space="preserve">From </w:t>
      </w:r>
      <w:r w:rsidR="00B625B8">
        <w:rPr>
          <w:b/>
          <w:bCs/>
        </w:rPr>
        <w:t>2003 to 2017, 21</w:t>
      </w:r>
      <w:r>
        <w:rPr>
          <w:b/>
          <w:bCs/>
        </w:rPr>
        <w:t xml:space="preserve"> residential subdivisions were approved or pend</w:t>
      </w:r>
      <w:r w:rsidR="00B625B8">
        <w:rPr>
          <w:b/>
          <w:bCs/>
        </w:rPr>
        <w:t>ing approval with a total of 250</w:t>
      </w:r>
      <w:r>
        <w:rPr>
          <w:b/>
          <w:bCs/>
        </w:rPr>
        <w:t xml:space="preserve"> lots.</w:t>
      </w:r>
    </w:p>
    <w:p w14:paraId="7CE0A419" w14:textId="77777777" w:rsidR="00F72E57" w:rsidRDefault="00F72E57" w:rsidP="0050564A">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right="720"/>
        <w:rPr>
          <w:b/>
          <w:bCs/>
        </w:rPr>
      </w:pPr>
    </w:p>
    <w:p w14:paraId="51045B27" w14:textId="2292ABF7" w:rsidR="00F72E57" w:rsidRDefault="00F72E57" w:rsidP="0050564A">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left="1440" w:right="720" w:hanging="720"/>
        <w:rPr>
          <w:b/>
          <w:bCs/>
        </w:rPr>
      </w:pPr>
      <w:r>
        <w:rPr>
          <w:rFonts w:ascii="MS Mincho" w:eastAsia="MS Mincho" w:hAnsi="MS Mincho" w:cs="MS Mincho" w:hint="eastAsia"/>
          <w:b/>
          <w:bCs/>
        </w:rPr>
        <w:t>❖</w:t>
      </w:r>
      <w:r w:rsidR="00934E9F">
        <w:rPr>
          <w:b/>
          <w:bCs/>
        </w:rPr>
        <w:tab/>
        <w:t>Since 2002 there have been 17</w:t>
      </w:r>
      <w:r>
        <w:rPr>
          <w:b/>
          <w:bCs/>
        </w:rPr>
        <w:t xml:space="preserve"> new structures constructed for businesses along Route 4.</w:t>
      </w:r>
    </w:p>
    <w:p w14:paraId="2F29BB9D" w14:textId="77777777" w:rsidR="00F72E57" w:rsidRDefault="00F72E57" w:rsidP="0050564A">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37CBC951" w14:textId="77777777" w:rsidR="00F72E57" w:rsidRDefault="00F72E57" w:rsidP="001106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left="0"/>
        <w:rPr>
          <w:b/>
          <w:bCs/>
        </w:rPr>
      </w:pPr>
    </w:p>
    <w:p w14:paraId="6218FCA2" w14:textId="3379C27E" w:rsidR="00F72E57" w:rsidRDefault="00F72E57" w:rsidP="001106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r>
        <w:rPr>
          <w:b/>
          <w:bCs/>
        </w:rPr>
        <w:t xml:space="preserve">Introduction </w:t>
      </w:r>
      <w:r>
        <w:rPr>
          <w:b/>
          <w:bCs/>
        </w:rPr>
        <w:fldChar w:fldCharType="begin"/>
      </w:r>
      <w:r>
        <w:rPr>
          <w:b/>
          <w:bCs/>
        </w:rPr>
        <w:instrText>tc "Introduction " \l 2</w:instrText>
      </w:r>
      <w:r>
        <w:rPr>
          <w:b/>
          <w:bCs/>
        </w:rPr>
        <w:fldChar w:fldCharType="end"/>
      </w:r>
    </w:p>
    <w:p w14:paraId="73A0B47B"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A major element of the Comprehensive Plan is the analysis of the use of land and existing development patterns.  Through such an analysis, insights into community functions, spatial relationships, past and current priorities and future directions are possible.  Current land use patterns and expected future development trends are cornerstones in the development of policies and strategies which will shape Turner’s future land utilization characteristics.</w:t>
      </w:r>
    </w:p>
    <w:p w14:paraId="7738C685"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824D5A0" w14:textId="54D0E92D"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Turner has a total land area of approximately 62 square miles and is the largest geographic community in Androscoggin County.  The Town partially developed as a manufacturing community based upon its natural resources and agricultural products.  Water from the Androscoggin and </w:t>
      </w:r>
      <w:proofErr w:type="spellStart"/>
      <w:r>
        <w:t>Nezinscot</w:t>
      </w:r>
      <w:proofErr w:type="spellEnd"/>
      <w:r>
        <w:t xml:space="preserve"> Rivers powered the mills that transformed raw materials into various products.  By the early 1900's, the manufacturing economy had declined.  However, the importance of agriculture continued.  </w:t>
      </w:r>
      <w:proofErr w:type="gramStart"/>
      <w:r>
        <w:t>While,</w:t>
      </w:r>
      <w:proofErr w:type="gramEnd"/>
      <w:r>
        <w:t xml:space="preserve"> today’s land use patterns are still reflective of the importance of </w:t>
      </w:r>
      <w:proofErr w:type="gramStart"/>
      <w:r>
        <w:t>agriculture</w:t>
      </w:r>
      <w:proofErr w:type="gramEnd"/>
      <w:r>
        <w:t xml:space="preserve"> low density residential develop</w:t>
      </w:r>
      <w:r w:rsidR="0071405E">
        <w:t>ment</w:t>
      </w:r>
      <w:r>
        <w:t xml:space="preserve"> has become much more prominent. </w:t>
      </w:r>
    </w:p>
    <w:p w14:paraId="4083B43B" w14:textId="77777777" w:rsidR="00F72E57" w:rsidRDefault="00F72E57" w:rsidP="001106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left="0"/>
      </w:pPr>
    </w:p>
    <w:p w14:paraId="57C4C489" w14:textId="6127274D" w:rsidR="00F72E57" w:rsidRDefault="00F72E57" w:rsidP="0011060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
          <w:bCs/>
        </w:rPr>
        <w:t xml:space="preserve">Agricultural Land Use </w:t>
      </w:r>
      <w:r>
        <w:rPr>
          <w:b/>
          <w:bCs/>
        </w:rPr>
        <w:fldChar w:fldCharType="begin"/>
      </w:r>
      <w:r>
        <w:rPr>
          <w:b/>
          <w:bCs/>
        </w:rPr>
        <w:instrText>tc "Agricultural Land Use " \l 2</w:instrText>
      </w:r>
      <w:r>
        <w:rPr>
          <w:b/>
          <w:bCs/>
        </w:rPr>
        <w:fldChar w:fldCharType="end"/>
      </w:r>
    </w:p>
    <w:p w14:paraId="32B4941C" w14:textId="58EB51C4"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Agricultural land use has been historically the most prevalent use of land other than woodlands in Turner.  Agricultural land use includes those lands currently utilized to produce agricultural commodities such as croplands, pasture lands, orchards, farmsteads, and</w:t>
      </w:r>
      <w:r w:rsidR="004F0372">
        <w:t xml:space="preserve"> at one time, </w:t>
      </w:r>
      <w:r>
        <w:t>one of the largest egg farms in the nation.  Forest lands or woodlands closely associated with agriculture are considered as an individual land use category for the purposes of the Plan.</w:t>
      </w:r>
      <w:r w:rsidR="00AB74F1">
        <w:t xml:space="preserve"> </w:t>
      </w:r>
      <w:r>
        <w:t xml:space="preserve"> It is difficult to specifically identify the total land area utilized for agriculture in Turner.  </w:t>
      </w:r>
    </w:p>
    <w:p w14:paraId="54A2D5EE" w14:textId="40F2A84E"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382F98B2" w14:textId="77777777" w:rsidR="00EC6C41" w:rsidRDefault="00EC6C41"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05F5EA8C"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Several past studies and discussions with agricultural </w:t>
      </w:r>
      <w:proofErr w:type="gramStart"/>
      <w:r>
        <w:t>landowners,</w:t>
      </w:r>
      <w:proofErr w:type="gramEnd"/>
      <w:r>
        <w:t xml:space="preserve"> provide insight into the significance of Turner’s agricultural land utilization.  In a study published in March 1981 based upon 1977 aerial photography, 5,087 acres of agricultural land use was identified in Turner. </w:t>
      </w:r>
    </w:p>
    <w:p w14:paraId="4633C397"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4AE363AD" w14:textId="2ECCF13C"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The 1982 Study of Farmland Conversion in Nineteen Maine Communities published by the Maine State Planning Office reported that Turner had 8,698 acres of open land in 1981.  That same report found that Turner had a net gain of 515 acres of agricultural land between 1964 and 1981.  This gain was calculated based upon 827 acres of new land cleared with 650 acres attributed to </w:t>
      </w:r>
      <w:proofErr w:type="spellStart"/>
      <w:r>
        <w:t>DeCoster</w:t>
      </w:r>
      <w:proofErr w:type="spellEnd"/>
      <w:r>
        <w:t xml:space="preserve"> Egg Farm operations.  Over the period, 312 acres of</w:t>
      </w:r>
      <w:r w:rsidR="0071405E">
        <w:t xml:space="preserve"> available agricultural land were</w:t>
      </w:r>
      <w:r>
        <w:t xml:space="preserve"> reported lost, thus a total gain of 515 acres was realized.</w:t>
      </w:r>
    </w:p>
    <w:p w14:paraId="1073CC4D"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45716164" w14:textId="56ACA18C"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Between 1980 and 1990, additional lands were cleared for agriculture, although the exact amount is not known. During that period, land once used for agricultural purposes was converted to other uses, including residential and woodlands.  However</w:t>
      </w:r>
      <w:r w:rsidR="00AB74F1">
        <w:t>,</w:t>
      </w:r>
      <w:r>
        <w:t xml:space="preserve"> in that </w:t>
      </w:r>
      <w:proofErr w:type="gramStart"/>
      <w:r>
        <w:t>10 year</w:t>
      </w:r>
      <w:proofErr w:type="gramEnd"/>
      <w:r>
        <w:t xml:space="preserve"> period, it is estimated that there had not been a net loss in agricultural land.</w:t>
      </w:r>
    </w:p>
    <w:p w14:paraId="29B214BE"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2FD28794" w14:textId="13A412CF"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The decade of the 90's saw a net loss in agricultural land in Turner. </w:t>
      </w:r>
      <w:r w:rsidR="00AB74F1">
        <w:t xml:space="preserve"> </w:t>
      </w:r>
      <w:r>
        <w:t xml:space="preserve">That loss is contributed to residential development through the subdivision of land and individual lot development on land formally used for agricultural purposes. </w:t>
      </w:r>
      <w:r w:rsidR="00AB74F1">
        <w:t xml:space="preserve"> </w:t>
      </w:r>
      <w:r>
        <w:t>Thirteen subdivisions</w:t>
      </w:r>
      <w:r w:rsidR="004F0372">
        <w:t xml:space="preserve"> with a</w:t>
      </w:r>
      <w:r>
        <w:t xml:space="preserve"> total</w:t>
      </w:r>
      <w:r w:rsidR="004F0372">
        <w:t xml:space="preserve"> of</w:t>
      </w:r>
      <w:r>
        <w:t xml:space="preserve"> 110 individual lots were approved </w:t>
      </w:r>
      <w:r w:rsidR="004F0372">
        <w:t>in the 90’s in areas formerly</w:t>
      </w:r>
      <w:r>
        <w:t xml:space="preserve"> used for farmland.</w:t>
      </w:r>
      <w:r w:rsidR="00AB74F1">
        <w:t xml:space="preserve"> </w:t>
      </w:r>
      <w:r>
        <w:t xml:space="preserve"> The land area subdivided and removed from agriculture exceeded 400 acres.</w:t>
      </w:r>
      <w:r w:rsidR="00AB74F1">
        <w:t xml:space="preserve"> </w:t>
      </w:r>
      <w:r>
        <w:t xml:space="preserve"> In additi</w:t>
      </w:r>
      <w:r w:rsidR="0071405E">
        <w:t>on to subdivided land, there have</w:t>
      </w:r>
      <w:r>
        <w:t xml:space="preserve"> been more than 30 new individual residential lots created on land formally used for agriculture.</w:t>
      </w:r>
      <w:r w:rsidR="00AB74F1">
        <w:t xml:space="preserve"> </w:t>
      </w:r>
      <w:r>
        <w:t xml:space="preserve"> In total it is estimated that more than 500 acres of land was converted from agriculture to residential uses between 1990 and 2002. The greatest loss of agricultural land was in orchard land and the more marginal </w:t>
      </w:r>
      <w:proofErr w:type="gramStart"/>
      <w:r>
        <w:t>crop</w:t>
      </w:r>
      <w:proofErr w:type="gramEnd"/>
      <w:r>
        <w:t xml:space="preserve"> and hay lands.</w:t>
      </w:r>
    </w:p>
    <w:p w14:paraId="3AA80857"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B54C7B2" w14:textId="18723D0F"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roofErr w:type="gramStart"/>
      <w:r>
        <w:t>The majority of</w:t>
      </w:r>
      <w:proofErr w:type="gramEnd"/>
      <w:r>
        <w:t xml:space="preserve"> land utilized for agriculture is situated in the eastern half of Turner.  Upper and Lower Streets, which follow a long ridge, are major centers of agricultural land use.  In </w:t>
      </w:r>
      <w:proofErr w:type="gramStart"/>
      <w:r>
        <w:t>addition</w:t>
      </w:r>
      <w:proofErr w:type="gramEnd"/>
      <w:r>
        <w:t xml:space="preserve"> lands along the banks of the Androscoggin and </w:t>
      </w:r>
      <w:proofErr w:type="spellStart"/>
      <w:r>
        <w:t>Nezinscot</w:t>
      </w:r>
      <w:proofErr w:type="spellEnd"/>
      <w:r>
        <w:t xml:space="preserve"> Rivers are major agricultural areas.  The Turner Plains area contains the site of </w:t>
      </w:r>
      <w:r w:rsidR="004F0372">
        <w:t xml:space="preserve">the </w:t>
      </w:r>
      <w:proofErr w:type="gramStart"/>
      <w:r>
        <w:t>1,200 acre</w:t>
      </w:r>
      <w:proofErr w:type="gramEnd"/>
      <w:r>
        <w:t xml:space="preserve"> </w:t>
      </w:r>
      <w:proofErr w:type="spellStart"/>
      <w:r>
        <w:t>DeCoster</w:t>
      </w:r>
      <w:proofErr w:type="spellEnd"/>
      <w:r>
        <w:t xml:space="preserve"> Egg Farm.  A </w:t>
      </w:r>
      <w:r w:rsidR="004F0372">
        <w:t xml:space="preserve">small </w:t>
      </w:r>
      <w:r>
        <w:t xml:space="preserve">portion of the site is used </w:t>
      </w:r>
      <w:proofErr w:type="gramStart"/>
      <w:r>
        <w:t>for the production of</w:t>
      </w:r>
      <w:proofErr w:type="gramEnd"/>
      <w:r>
        <w:t xml:space="preserve"> eggs, their processing and shipping.</w:t>
      </w:r>
      <w:r w:rsidR="00AB74F1">
        <w:t xml:space="preserve"> </w:t>
      </w:r>
      <w:r>
        <w:t xml:space="preserve"> </w:t>
      </w:r>
      <w:r w:rsidR="004F0372">
        <w:t>The remaining land area was used for crop production or remains forested.</w:t>
      </w:r>
    </w:p>
    <w:p w14:paraId="5E7DEC8D"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1FE8C4DA" w14:textId="719D223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As of 2017, many changes to agricultural have occurred.  There are fewer active farms.  With the loss of prime agricultural </w:t>
      </w:r>
      <w:proofErr w:type="gramStart"/>
      <w:r>
        <w:t>field</w:t>
      </w:r>
      <w:proofErr w:type="gramEnd"/>
      <w:r>
        <w:t xml:space="preserve"> to development, these remaining farms are relying on less land or reclaiming old overgrown, less productive fields.  Some are creating new fields or orchards from forested areas.  Instead of each farmer investing in tractors and equipment to manage these fields, there has been a move to a central farming operator</w:t>
      </w:r>
      <w:r w:rsidR="00B264A9">
        <w:t>.</w:t>
      </w:r>
      <w:r w:rsidR="00AB74F1">
        <w:t xml:space="preserve"> </w:t>
      </w:r>
      <w:r w:rsidR="00B264A9">
        <w:t xml:space="preserve"> The Hood Family has invested in </w:t>
      </w:r>
      <w:r>
        <w:t xml:space="preserve">larger </w:t>
      </w:r>
      <w:r w:rsidR="00947A56">
        <w:t xml:space="preserve">farm </w:t>
      </w:r>
      <w:r>
        <w:t xml:space="preserve">equipment which can harvest more acres faster.  </w:t>
      </w:r>
      <w:r w:rsidR="001A00DE">
        <w:t>Hood Farm LLC can now</w:t>
      </w:r>
      <w:r>
        <w:t xml:space="preserve"> manage fields and crops for many of the existing farm operations.  </w:t>
      </w:r>
    </w:p>
    <w:p w14:paraId="3FD49AB0"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45C6F439" w14:textId="15291280"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The impact on the entire agricultural community of the current and future operations at </w:t>
      </w:r>
      <w:proofErr w:type="spellStart"/>
      <w:r>
        <w:t>DeCoster</w:t>
      </w:r>
      <w:proofErr w:type="spellEnd"/>
      <w:r>
        <w:t xml:space="preserve"> Egg Farm cannot be underestimated.  Since the last Comprehensive Plan update in 2006, the farm has been leased by different operators.  Under these tenants, egg production at the farm has been significantly reduced.  Many barns are now empty and may never be able to be used again to house chickens.  Less </w:t>
      </w:r>
      <w:proofErr w:type="gramStart"/>
      <w:r>
        <w:t>chickens,</w:t>
      </w:r>
      <w:proofErr w:type="gramEnd"/>
      <w:r>
        <w:t xml:space="preserve"> means less manure for area farms.  Given the loss of prime agricultural fields, farmers need to maximize crop production on the remaining fields they have.  Without the chicken manure, they will need to rely upon expensive commercial fertilizers to grow the crops they need.  Turner is also beginning to see a growth in organic farming practices.  These new farming practices will be significantly impacted if egg production at </w:t>
      </w:r>
      <w:proofErr w:type="spellStart"/>
      <w:r>
        <w:t>DeCoster</w:t>
      </w:r>
      <w:proofErr w:type="spellEnd"/>
      <w:r>
        <w:t xml:space="preserve"> is further reduced in the future.</w:t>
      </w:r>
    </w:p>
    <w:p w14:paraId="7C93FEA7" w14:textId="605E6CC2" w:rsidR="00F72E57" w:rsidRDefault="00603028"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noProof/>
        </w:rPr>
        <w:drawing>
          <wp:inline distT="0" distB="0" distL="0" distR="0" wp14:anchorId="217F3282" wp14:editId="1DEEC658">
            <wp:extent cx="5883965" cy="9093693"/>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urner_agresource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85114" cy="9095468"/>
                    </a:xfrm>
                    <a:prstGeom prst="rect">
                      <a:avLst/>
                    </a:prstGeom>
                  </pic:spPr>
                </pic:pic>
              </a:graphicData>
            </a:graphic>
          </wp:inline>
        </w:drawing>
      </w:r>
    </w:p>
    <w:p w14:paraId="549D459A"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
          <w:bCs/>
        </w:rPr>
        <w:t xml:space="preserve">Forested Land </w:t>
      </w:r>
      <w:r>
        <w:rPr>
          <w:b/>
          <w:bCs/>
        </w:rPr>
        <w:fldChar w:fldCharType="begin"/>
      </w:r>
      <w:r>
        <w:rPr>
          <w:b/>
          <w:bCs/>
        </w:rPr>
        <w:instrText>tc "Forested Land " \l 2</w:instrText>
      </w:r>
      <w:r>
        <w:rPr>
          <w:b/>
          <w:bCs/>
        </w:rPr>
        <w:fldChar w:fldCharType="end"/>
      </w:r>
    </w:p>
    <w:p w14:paraId="30840561"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3CF2B4F" w14:textId="343699E8"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Forest or woodlands cover </w:t>
      </w:r>
      <w:proofErr w:type="gramStart"/>
      <w:r>
        <w:t>the majority of</w:t>
      </w:r>
      <w:proofErr w:type="gramEnd"/>
      <w:r>
        <w:t xml:space="preserve"> land in Turner.  It is estimated that some 30,000 acres are covered by trees at various stages of maturity. </w:t>
      </w:r>
      <w:r w:rsidR="00AB74F1">
        <w:t xml:space="preserve"> </w:t>
      </w:r>
      <w:r>
        <w:t>These woodlands provide raw material for the pulp and paper industry, and the lumber industry.  They are also important recreation resources and wildlife habitats and protect the quality of water</w:t>
      </w:r>
      <w:r w:rsidR="00A44EED">
        <w:t xml:space="preserve"> in our ponds and streams</w:t>
      </w:r>
      <w:r>
        <w:t>.  It is estimated that there are some 5,000 acres of forest land under active management in Turner.  Much of the remaining forest land has been or will be harvested sometime in the future.</w:t>
      </w:r>
    </w:p>
    <w:p w14:paraId="72CB80B0" w14:textId="77777777" w:rsidR="00CD7805" w:rsidRDefault="00CD7805"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75B4CF5E" w14:textId="534773A2"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Information provided by the Maine Forest Service indicates that from 1991 to 1999 timber was harvested from </w:t>
      </w:r>
      <w:r w:rsidR="00054DD2">
        <w:t>6,313</w:t>
      </w:r>
      <w:r>
        <w:t xml:space="preserve"> acres in Turner.  There were </w:t>
      </w:r>
      <w:r w:rsidR="00054DD2">
        <w:t>4,858</w:t>
      </w:r>
      <w:r>
        <w:t xml:space="preserve"> acres of selection harvest, </w:t>
      </w:r>
      <w:r w:rsidR="00054DD2">
        <w:t xml:space="preserve">377 </w:t>
      </w:r>
      <w:r>
        <w:t>acres of</w:t>
      </w:r>
      <w:r w:rsidR="00054DD2">
        <w:t xml:space="preserve"> </w:t>
      </w:r>
      <w:r>
        <w:t xml:space="preserve">shelter wood harvest and </w:t>
      </w:r>
      <w:r w:rsidR="00054DD2">
        <w:t xml:space="preserve">76 </w:t>
      </w:r>
      <w:r>
        <w:t>acres clear-cut.</w:t>
      </w:r>
      <w:r w:rsidR="00AB74F1">
        <w:t xml:space="preserve"> </w:t>
      </w:r>
      <w:r>
        <w:t xml:space="preserve"> In addition</w:t>
      </w:r>
      <w:r w:rsidR="00EC6C41">
        <w:t>,</w:t>
      </w:r>
      <w:r>
        <w:t xml:space="preserve"> there were timber stand </w:t>
      </w:r>
      <w:proofErr w:type="gramStart"/>
      <w:r>
        <w:t>improvement</w:t>
      </w:r>
      <w:proofErr w:type="gramEnd"/>
      <w:r>
        <w:t xml:space="preserve"> on 318 acres and </w:t>
      </w:r>
      <w:r w:rsidR="00054DD2">
        <w:t xml:space="preserve">237 </w:t>
      </w:r>
      <w:r>
        <w:t>acres of woodland changed to a use other than forestry.</w:t>
      </w:r>
      <w:r w:rsidR="00AB74F1">
        <w:t xml:space="preserve"> </w:t>
      </w:r>
      <w:r w:rsidR="00CD7805">
        <w:t xml:space="preserve"> Between 2000 and </w:t>
      </w:r>
      <w:r w:rsidR="00054DD2">
        <w:t>2018</w:t>
      </w:r>
      <w:r w:rsidR="00CD7805">
        <w:t xml:space="preserve">, there was a total of </w:t>
      </w:r>
      <w:r w:rsidR="00054DD2">
        <w:t>9,427</w:t>
      </w:r>
      <w:r w:rsidR="00CD7805">
        <w:t xml:space="preserve"> acres harvested in Turner. </w:t>
      </w:r>
      <w:r w:rsidR="00AB74F1">
        <w:t xml:space="preserve"> </w:t>
      </w:r>
      <w:r w:rsidR="00CD7805">
        <w:t xml:space="preserve">There were </w:t>
      </w:r>
      <w:r w:rsidR="00054DD2">
        <w:t>8,926</w:t>
      </w:r>
      <w:r w:rsidR="00CD7805">
        <w:t xml:space="preserve"> acres of selection harvest, </w:t>
      </w:r>
      <w:r w:rsidR="00054DD2">
        <w:t>1,466</w:t>
      </w:r>
      <w:r w:rsidR="00CD7805">
        <w:t xml:space="preserve"> acres of shelter wood harvest and 39 acres of clear cut. </w:t>
      </w:r>
      <w:r w:rsidR="00AB74F1">
        <w:t xml:space="preserve"> </w:t>
      </w:r>
      <w:r w:rsidR="00CD7805">
        <w:t xml:space="preserve">A total of </w:t>
      </w:r>
      <w:r w:rsidR="00054DD2">
        <w:t xml:space="preserve">249 </w:t>
      </w:r>
      <w:r w:rsidR="00CD7805">
        <w:t>acres of woodland was changed to a different land use.</w:t>
      </w:r>
    </w:p>
    <w:p w14:paraId="34843845"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4F6F70EE" w14:textId="1B016D9D"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Residential development has resulted in the loss of commercial woodland. </w:t>
      </w:r>
      <w:r w:rsidR="00AB74F1">
        <w:t xml:space="preserve"> </w:t>
      </w:r>
      <w:r>
        <w:t>Between 1990 and 2002 fifteen subdivisions were approved with a total of 105 lots in forested locations.</w:t>
      </w:r>
      <w:r w:rsidR="00AB74F1">
        <w:t xml:space="preserve"> </w:t>
      </w:r>
      <w:r>
        <w:t xml:space="preserve"> In addition</w:t>
      </w:r>
      <w:r w:rsidR="00AB74F1">
        <w:t>,</w:t>
      </w:r>
      <w:r>
        <w:t xml:space="preserve"> it is estimated that 60 homes were constructed in forested locations.</w:t>
      </w:r>
      <w:r w:rsidR="00CD7805">
        <w:t xml:space="preserve"> </w:t>
      </w:r>
      <w:r w:rsidR="00AB74F1">
        <w:t xml:space="preserve"> </w:t>
      </w:r>
      <w:r w:rsidR="00EC6C41">
        <w:t xml:space="preserve">Between 2003 and 2017, only 22 subdivisions were approved with a total of 250 lots or condominium dwelling units.  Thirteen of the approved subdivisions will result in the loss of forested areas, the others occurred within prime agricultural fields or created new lots within existing developed areas.  </w:t>
      </w:r>
      <w:r w:rsidR="00CD7805">
        <w:t>Commercial woodland areas will continue to be lost in Turner where requirements place more controls to preserve the agricultural land and encourage development of homes in the wooded areas.</w:t>
      </w:r>
      <w:r>
        <w:t xml:space="preserve"> </w:t>
      </w:r>
    </w:p>
    <w:p w14:paraId="014C2757"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618DF604" w14:textId="37A8AB00" w:rsidR="00F72E57" w:rsidRDefault="00EC6C41"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The 2006 plan reported that m</w:t>
      </w:r>
      <w:r w:rsidR="00F72E57">
        <w:t>ost of Turner’s woodland owners ha</w:t>
      </w:r>
      <w:r>
        <w:t>d</w:t>
      </w:r>
      <w:r w:rsidR="00F72E57">
        <w:t xml:space="preserve"> not placed their land under the Tree Growth Tax Program which is intended to lower the amount of property tax paid if certain conditions are met.  Some 2,100 acres ha</w:t>
      </w:r>
      <w:r>
        <w:t>d</w:t>
      </w:r>
      <w:r w:rsidR="00F72E57">
        <w:t xml:space="preserve"> been registered under the program or approximately 10 percent of the total woodland.  </w:t>
      </w:r>
    </w:p>
    <w:p w14:paraId="1E23E740"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626B417D" w14:textId="772BFD31"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Cs/>
        </w:rPr>
        <w:t>According to data included in the 201</w:t>
      </w:r>
      <w:r w:rsidR="00E365F9">
        <w:rPr>
          <w:bCs/>
        </w:rPr>
        <w:t>8</w:t>
      </w:r>
      <w:r>
        <w:rPr>
          <w:bCs/>
        </w:rPr>
        <w:t xml:space="preserve"> Municip</w:t>
      </w:r>
      <w:r w:rsidR="00E365F9">
        <w:rPr>
          <w:bCs/>
        </w:rPr>
        <w:t xml:space="preserve">al Valuation Return, there are </w:t>
      </w:r>
      <w:r w:rsidR="001F491F">
        <w:rPr>
          <w:bCs/>
        </w:rPr>
        <w:t xml:space="preserve">34 </w:t>
      </w:r>
      <w:r w:rsidR="00E365F9">
        <w:rPr>
          <w:bCs/>
        </w:rPr>
        <w:t>parcels with a total of 2,248</w:t>
      </w:r>
      <w:r>
        <w:rPr>
          <w:bCs/>
        </w:rPr>
        <w:t xml:space="preserve"> acres now registered under the Tree Growth Tax Law in Turner.  This report also notes th</w:t>
      </w:r>
      <w:r w:rsidR="00E365F9">
        <w:rPr>
          <w:bCs/>
        </w:rPr>
        <w:t>at there are 16 parcels with 615</w:t>
      </w:r>
      <w:r>
        <w:rPr>
          <w:bCs/>
        </w:rPr>
        <w:t xml:space="preserve"> acres classified as </w:t>
      </w:r>
      <w:proofErr w:type="gramStart"/>
      <w:r w:rsidR="00E365F9">
        <w:rPr>
          <w:bCs/>
        </w:rPr>
        <w:t>Farm Land</w:t>
      </w:r>
      <w:proofErr w:type="gramEnd"/>
      <w:r w:rsidR="00E365F9">
        <w:rPr>
          <w:bCs/>
        </w:rPr>
        <w:t xml:space="preserve"> and 2 parcels with 224</w:t>
      </w:r>
      <w:r>
        <w:rPr>
          <w:bCs/>
        </w:rPr>
        <w:t xml:space="preserve"> acres classified as Open Space under the Farm and Open Space Tax Law. </w:t>
      </w:r>
    </w:p>
    <w:p w14:paraId="4AEBE072" w14:textId="77777777" w:rsidR="003C589C" w:rsidRDefault="003C589C" w:rsidP="001724C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
          <w:bCs/>
        </w:rPr>
      </w:pPr>
    </w:p>
    <w:p w14:paraId="315D167C" w14:textId="377E48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
          <w:bCs/>
        </w:rPr>
        <w:t xml:space="preserve">Residential Land Use </w:t>
      </w:r>
      <w:r>
        <w:rPr>
          <w:b/>
          <w:bCs/>
        </w:rPr>
        <w:fldChar w:fldCharType="begin"/>
      </w:r>
      <w:r>
        <w:rPr>
          <w:b/>
          <w:bCs/>
        </w:rPr>
        <w:instrText>tc "Residential Land Use " \l 2</w:instrText>
      </w:r>
      <w:r>
        <w:rPr>
          <w:b/>
          <w:bCs/>
        </w:rPr>
        <w:fldChar w:fldCharType="end"/>
      </w:r>
    </w:p>
    <w:p w14:paraId="5B345283" w14:textId="20D6E7E5"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The 2000 Census reported 1,977 housing units in Turner. </w:t>
      </w:r>
      <w:r w:rsidR="00AB74F1">
        <w:t xml:space="preserve"> </w:t>
      </w:r>
      <w:r>
        <w:t xml:space="preserve">This was an increase of 265 units or a growth rate of 15.5 percent over the </w:t>
      </w:r>
      <w:proofErr w:type="gramStart"/>
      <w:r>
        <w:t>10 year</w:t>
      </w:r>
      <w:proofErr w:type="gramEnd"/>
      <w:r>
        <w:t xml:space="preserve"> period</w:t>
      </w:r>
      <w:r w:rsidR="009A0389">
        <w:t xml:space="preserve"> which started in 1990</w:t>
      </w:r>
      <w:r>
        <w:t>.  Based on building permit records it is believed that an undercount of some 100 new housing units occurred</w:t>
      </w:r>
      <w:r w:rsidR="009A0389">
        <w:t xml:space="preserve"> in the 2000 reported count</w:t>
      </w:r>
      <w:r>
        <w:t xml:space="preserve">.  This rate of growth represents a significant residential growth rate when compared to surrounding communities.  In 2010, the Census reported 2,314 housing units for an increase of 337units which represents a 17 percent increase since 2000. </w:t>
      </w:r>
    </w:p>
    <w:p w14:paraId="014E3FAA" w14:textId="77777777" w:rsidR="00F72E57" w:rsidRDefault="00F72E57" w:rsidP="001724C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1ED0898" w14:textId="6F8AF715"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In 1993 the Town’s first zoning ordinance was adopted.</w:t>
      </w:r>
      <w:r w:rsidR="00AB74F1">
        <w:t xml:space="preserve"> </w:t>
      </w:r>
      <w:r>
        <w:t xml:space="preserve"> That ordinance established several districts. An analysis of building permit information for the years 1995 -2001 found that </w:t>
      </w:r>
      <w:proofErr w:type="gramStart"/>
      <w:r>
        <w:t>the 70</w:t>
      </w:r>
      <w:proofErr w:type="gramEnd"/>
      <w:r w:rsidR="009A0389">
        <w:t>%</w:t>
      </w:r>
      <w:r>
        <w:t xml:space="preserve"> of the new residential dwellings were constructed in the rural zoning districts.  Review of building permits between 2007 and 2017 found that only 46% of new residential dwellings were constructed in the rural districts.  </w:t>
      </w:r>
    </w:p>
    <w:p w14:paraId="525D9F3B" w14:textId="14106E86" w:rsidR="00E365F9" w:rsidRDefault="00603028"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center"/>
        <w:rPr>
          <w:b/>
          <w:bCs/>
        </w:rPr>
      </w:pPr>
      <w:r>
        <w:rPr>
          <w:b/>
          <w:bCs/>
          <w:noProof/>
        </w:rPr>
        <w:drawing>
          <wp:inline distT="0" distB="0" distL="0" distR="0" wp14:anchorId="556CD65B" wp14:editId="3CDACD89">
            <wp:extent cx="5798185" cy="89611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urner_constrain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98185" cy="8961120"/>
                    </a:xfrm>
                    <a:prstGeom prst="rect">
                      <a:avLst/>
                    </a:prstGeom>
                  </pic:spPr>
                </pic:pic>
              </a:graphicData>
            </a:graphic>
          </wp:inline>
        </w:drawing>
      </w:r>
    </w:p>
    <w:p w14:paraId="6D6F6CA9" w14:textId="4879578E" w:rsidR="00F72E57" w:rsidRDefault="005206CB" w:rsidP="00E365F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firstLine="720"/>
        <w:rPr>
          <w:b/>
          <w:bCs/>
        </w:rPr>
      </w:pPr>
      <w:bookmarkStart w:id="136" w:name="_Hlk11052217"/>
      <w:r>
        <w:rPr>
          <w:b/>
          <w:bCs/>
        </w:rPr>
        <w:tab/>
      </w:r>
      <w:r w:rsidR="00E365F9">
        <w:rPr>
          <w:b/>
          <w:bCs/>
        </w:rPr>
        <w:t>R</w:t>
      </w:r>
      <w:r w:rsidR="00F72E57">
        <w:rPr>
          <w:b/>
          <w:bCs/>
        </w:rPr>
        <w:t xml:space="preserve">esidential Building Permits Issued </w:t>
      </w:r>
      <w:proofErr w:type="gramStart"/>
      <w:r w:rsidR="00F72E57">
        <w:rPr>
          <w:b/>
          <w:bCs/>
        </w:rPr>
        <w:t>By</w:t>
      </w:r>
      <w:proofErr w:type="gramEnd"/>
      <w:r w:rsidR="00F72E57">
        <w:rPr>
          <w:b/>
          <w:bCs/>
        </w:rPr>
        <w:t xml:space="preserve"> Zoning District</w:t>
      </w:r>
    </w:p>
    <w:p w14:paraId="66A872A3"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center"/>
      </w:pPr>
      <w:r>
        <w:rPr>
          <w:b/>
          <w:bCs/>
        </w:rPr>
        <w:t>1995-2001</w:t>
      </w:r>
    </w:p>
    <w:bookmarkEnd w:id="136"/>
    <w:p w14:paraId="6742B459" w14:textId="77777777" w:rsidR="00F72E57" w:rsidRPr="00C36718"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tbl>
      <w:tblPr>
        <w:tblW w:w="0" w:type="auto"/>
        <w:tblInd w:w="91" w:type="dxa"/>
        <w:tblLayout w:type="fixed"/>
        <w:tblCellMar>
          <w:left w:w="91" w:type="dxa"/>
          <w:right w:w="91" w:type="dxa"/>
        </w:tblCellMar>
        <w:tblLook w:val="04A0" w:firstRow="1" w:lastRow="0" w:firstColumn="1" w:lastColumn="0" w:noHBand="0" w:noVBand="1"/>
      </w:tblPr>
      <w:tblGrid>
        <w:gridCol w:w="1170"/>
        <w:gridCol w:w="1170"/>
        <w:gridCol w:w="1170"/>
        <w:gridCol w:w="1170"/>
        <w:gridCol w:w="1170"/>
        <w:gridCol w:w="1170"/>
        <w:gridCol w:w="1260"/>
        <w:gridCol w:w="1080"/>
      </w:tblGrid>
      <w:tr w:rsidR="00F72E57" w14:paraId="79751A0D" w14:textId="77777777" w:rsidTr="00F72E57">
        <w:trPr>
          <w:cantSplit/>
          <w:tblHeader/>
        </w:trPr>
        <w:tc>
          <w:tcPr>
            <w:tcW w:w="9360" w:type="dxa"/>
            <w:gridSpan w:val="8"/>
            <w:tcBorders>
              <w:top w:val="double" w:sz="6" w:space="0" w:color="000000"/>
              <w:left w:val="double" w:sz="6" w:space="0" w:color="000000"/>
              <w:bottom w:val="double" w:sz="6" w:space="0" w:color="000000"/>
              <w:right w:val="double" w:sz="6" w:space="0" w:color="000000"/>
            </w:tcBorders>
            <w:hideMark/>
          </w:tcPr>
          <w:p w14:paraId="050DB212" w14:textId="77777777" w:rsidR="00F72E57" w:rsidRDefault="00F72E57">
            <w:pPr>
              <w:tabs>
                <w:tab w:val="left" w:pos="0"/>
                <w:tab w:val="left" w:pos="720"/>
              </w:tabs>
              <w:spacing w:before="103" w:after="90" w:line="276" w:lineRule="auto"/>
              <w:jc w:val="center"/>
            </w:pPr>
            <w:r>
              <w:rPr>
                <w:b/>
                <w:bCs/>
              </w:rPr>
              <w:t>Zoning District</w:t>
            </w:r>
          </w:p>
        </w:tc>
      </w:tr>
      <w:tr w:rsidR="00F72E57" w14:paraId="5A028E55" w14:textId="77777777" w:rsidTr="00F72E57">
        <w:trPr>
          <w:cantSplit/>
        </w:trPr>
        <w:tc>
          <w:tcPr>
            <w:tcW w:w="1170" w:type="dxa"/>
            <w:tcBorders>
              <w:top w:val="single" w:sz="4" w:space="0" w:color="000000"/>
              <w:left w:val="double" w:sz="6" w:space="0" w:color="000000"/>
              <w:bottom w:val="nil"/>
              <w:right w:val="nil"/>
            </w:tcBorders>
            <w:hideMark/>
          </w:tcPr>
          <w:p w14:paraId="1C7569CC" w14:textId="77777777" w:rsidR="00F72E57" w:rsidRDefault="00F72E57" w:rsidP="0011060D">
            <w:pPr>
              <w:tabs>
                <w:tab w:val="left" w:pos="0"/>
                <w:tab w:val="left" w:pos="720"/>
              </w:tabs>
              <w:spacing w:before="103" w:after="90" w:line="276" w:lineRule="auto"/>
              <w:ind w:left="0"/>
            </w:pPr>
            <w:r>
              <w:rPr>
                <w:b/>
                <w:bCs/>
              </w:rPr>
              <w:t>Year</w:t>
            </w:r>
          </w:p>
        </w:tc>
        <w:tc>
          <w:tcPr>
            <w:tcW w:w="1170" w:type="dxa"/>
            <w:tcBorders>
              <w:top w:val="single" w:sz="4" w:space="0" w:color="000000"/>
              <w:left w:val="single" w:sz="4" w:space="0" w:color="000000"/>
              <w:bottom w:val="nil"/>
              <w:right w:val="nil"/>
            </w:tcBorders>
            <w:hideMark/>
          </w:tcPr>
          <w:p w14:paraId="5F68815D" w14:textId="77777777" w:rsidR="00F72E57" w:rsidRDefault="00F72E57" w:rsidP="0011060D">
            <w:pPr>
              <w:tabs>
                <w:tab w:val="left" w:pos="0"/>
                <w:tab w:val="left" w:pos="720"/>
              </w:tabs>
              <w:spacing w:before="103" w:after="90" w:line="276" w:lineRule="auto"/>
              <w:ind w:left="0"/>
            </w:pPr>
            <w:r>
              <w:rPr>
                <w:b/>
                <w:bCs/>
              </w:rPr>
              <w:t>Village</w:t>
            </w:r>
          </w:p>
        </w:tc>
        <w:tc>
          <w:tcPr>
            <w:tcW w:w="1170" w:type="dxa"/>
            <w:tcBorders>
              <w:top w:val="single" w:sz="4" w:space="0" w:color="000000"/>
              <w:left w:val="single" w:sz="4" w:space="0" w:color="000000"/>
              <w:bottom w:val="nil"/>
              <w:right w:val="nil"/>
            </w:tcBorders>
            <w:hideMark/>
          </w:tcPr>
          <w:p w14:paraId="4737A6D9" w14:textId="77777777" w:rsidR="00F72E57" w:rsidRDefault="00F72E57" w:rsidP="0011060D">
            <w:pPr>
              <w:tabs>
                <w:tab w:val="left" w:pos="0"/>
                <w:tab w:val="left" w:pos="720"/>
              </w:tabs>
              <w:spacing w:before="103" w:after="90" w:line="276" w:lineRule="auto"/>
              <w:ind w:left="0"/>
            </w:pPr>
            <w:r>
              <w:rPr>
                <w:b/>
                <w:bCs/>
              </w:rPr>
              <w:t>G- Res</w:t>
            </w:r>
          </w:p>
        </w:tc>
        <w:tc>
          <w:tcPr>
            <w:tcW w:w="1170" w:type="dxa"/>
            <w:tcBorders>
              <w:top w:val="single" w:sz="4" w:space="0" w:color="000000"/>
              <w:left w:val="single" w:sz="4" w:space="0" w:color="000000"/>
              <w:bottom w:val="nil"/>
              <w:right w:val="nil"/>
            </w:tcBorders>
            <w:hideMark/>
          </w:tcPr>
          <w:p w14:paraId="3D08B969" w14:textId="77777777" w:rsidR="00F72E57" w:rsidRDefault="00F72E57" w:rsidP="0011060D">
            <w:pPr>
              <w:tabs>
                <w:tab w:val="left" w:pos="0"/>
                <w:tab w:val="left" w:pos="720"/>
              </w:tabs>
              <w:spacing w:before="103" w:after="90" w:line="276" w:lineRule="auto"/>
              <w:ind w:left="0"/>
            </w:pPr>
            <w:r>
              <w:rPr>
                <w:b/>
                <w:bCs/>
              </w:rPr>
              <w:t>Rural-I</w:t>
            </w:r>
          </w:p>
        </w:tc>
        <w:tc>
          <w:tcPr>
            <w:tcW w:w="1170" w:type="dxa"/>
            <w:tcBorders>
              <w:top w:val="single" w:sz="4" w:space="0" w:color="000000"/>
              <w:left w:val="single" w:sz="4" w:space="0" w:color="000000"/>
              <w:bottom w:val="nil"/>
              <w:right w:val="nil"/>
            </w:tcBorders>
            <w:hideMark/>
          </w:tcPr>
          <w:p w14:paraId="12BDBE2D" w14:textId="77777777" w:rsidR="00F72E57" w:rsidRDefault="00F72E57" w:rsidP="0011060D">
            <w:pPr>
              <w:tabs>
                <w:tab w:val="left" w:pos="0"/>
                <w:tab w:val="left" w:pos="720"/>
              </w:tabs>
              <w:spacing w:before="103" w:after="90" w:line="276" w:lineRule="auto"/>
              <w:ind w:left="0"/>
            </w:pPr>
            <w:r>
              <w:rPr>
                <w:b/>
                <w:bCs/>
              </w:rPr>
              <w:t>Rural-II</w:t>
            </w:r>
          </w:p>
        </w:tc>
        <w:tc>
          <w:tcPr>
            <w:tcW w:w="1170" w:type="dxa"/>
            <w:tcBorders>
              <w:top w:val="single" w:sz="4" w:space="0" w:color="000000"/>
              <w:left w:val="single" w:sz="4" w:space="0" w:color="000000"/>
              <w:bottom w:val="nil"/>
              <w:right w:val="nil"/>
            </w:tcBorders>
            <w:hideMark/>
          </w:tcPr>
          <w:p w14:paraId="14356D56" w14:textId="77777777" w:rsidR="00F72E57" w:rsidRDefault="00F72E57" w:rsidP="0011060D">
            <w:pPr>
              <w:tabs>
                <w:tab w:val="left" w:pos="0"/>
                <w:tab w:val="left" w:pos="720"/>
              </w:tabs>
              <w:spacing w:before="103" w:after="90" w:line="276" w:lineRule="auto"/>
              <w:ind w:left="0"/>
            </w:pPr>
            <w:r>
              <w:rPr>
                <w:b/>
                <w:bCs/>
              </w:rPr>
              <w:t>M-Use</w:t>
            </w:r>
          </w:p>
        </w:tc>
        <w:tc>
          <w:tcPr>
            <w:tcW w:w="1260" w:type="dxa"/>
            <w:tcBorders>
              <w:top w:val="single" w:sz="4" w:space="0" w:color="000000"/>
              <w:left w:val="single" w:sz="4" w:space="0" w:color="000000"/>
              <w:bottom w:val="nil"/>
              <w:right w:val="nil"/>
            </w:tcBorders>
            <w:hideMark/>
          </w:tcPr>
          <w:p w14:paraId="60B03D6E" w14:textId="64265CCE" w:rsidR="00F72E57" w:rsidRDefault="002606E3" w:rsidP="0011060D">
            <w:pPr>
              <w:tabs>
                <w:tab w:val="left" w:pos="0"/>
                <w:tab w:val="left" w:pos="720"/>
              </w:tabs>
              <w:spacing w:before="103" w:after="90" w:line="276" w:lineRule="auto"/>
              <w:ind w:left="0"/>
            </w:pPr>
            <w:r>
              <w:rPr>
                <w:b/>
                <w:bCs/>
              </w:rPr>
              <w:t>Shoreland</w:t>
            </w:r>
          </w:p>
        </w:tc>
        <w:tc>
          <w:tcPr>
            <w:tcW w:w="1080" w:type="dxa"/>
            <w:tcBorders>
              <w:top w:val="single" w:sz="4" w:space="0" w:color="000000"/>
              <w:left w:val="single" w:sz="4" w:space="0" w:color="000000"/>
              <w:bottom w:val="nil"/>
              <w:right w:val="double" w:sz="6" w:space="0" w:color="000000"/>
            </w:tcBorders>
            <w:hideMark/>
          </w:tcPr>
          <w:p w14:paraId="64317FD9" w14:textId="77777777" w:rsidR="00F72E57" w:rsidRDefault="00F72E57" w:rsidP="0011060D">
            <w:pPr>
              <w:tabs>
                <w:tab w:val="left" w:pos="0"/>
                <w:tab w:val="left" w:pos="720"/>
              </w:tabs>
              <w:spacing w:before="103" w:after="90" w:line="276" w:lineRule="auto"/>
              <w:ind w:left="0"/>
            </w:pPr>
            <w:r>
              <w:rPr>
                <w:b/>
                <w:bCs/>
              </w:rPr>
              <w:t>Total</w:t>
            </w:r>
          </w:p>
        </w:tc>
      </w:tr>
      <w:tr w:rsidR="00F72E57" w14:paraId="69D3C201" w14:textId="77777777" w:rsidTr="00F72E57">
        <w:trPr>
          <w:cantSplit/>
        </w:trPr>
        <w:tc>
          <w:tcPr>
            <w:tcW w:w="1170" w:type="dxa"/>
            <w:tcBorders>
              <w:top w:val="single" w:sz="4" w:space="0" w:color="000000"/>
              <w:left w:val="double" w:sz="6" w:space="0" w:color="000000"/>
              <w:bottom w:val="nil"/>
              <w:right w:val="nil"/>
            </w:tcBorders>
            <w:hideMark/>
          </w:tcPr>
          <w:p w14:paraId="2F1B3F4D" w14:textId="77777777" w:rsidR="00F72E57" w:rsidRDefault="00F72E57" w:rsidP="0011060D">
            <w:pPr>
              <w:tabs>
                <w:tab w:val="left" w:pos="0"/>
                <w:tab w:val="left" w:pos="720"/>
              </w:tabs>
              <w:spacing w:before="103" w:after="90" w:line="276" w:lineRule="auto"/>
              <w:ind w:left="0"/>
            </w:pPr>
            <w:r>
              <w:t>1995</w:t>
            </w:r>
          </w:p>
        </w:tc>
        <w:tc>
          <w:tcPr>
            <w:tcW w:w="1170" w:type="dxa"/>
            <w:tcBorders>
              <w:top w:val="single" w:sz="4" w:space="0" w:color="000000"/>
              <w:left w:val="single" w:sz="4" w:space="0" w:color="000000"/>
              <w:bottom w:val="nil"/>
              <w:right w:val="nil"/>
            </w:tcBorders>
            <w:hideMark/>
          </w:tcPr>
          <w:p w14:paraId="43584071" w14:textId="77777777" w:rsidR="00F72E57" w:rsidRDefault="00F72E57">
            <w:pPr>
              <w:tabs>
                <w:tab w:val="left" w:pos="0"/>
                <w:tab w:val="left" w:pos="720"/>
              </w:tabs>
              <w:spacing w:before="103" w:after="90" w:line="276" w:lineRule="auto"/>
              <w:jc w:val="center"/>
            </w:pPr>
            <w:r>
              <w:t>2</w:t>
            </w:r>
          </w:p>
        </w:tc>
        <w:tc>
          <w:tcPr>
            <w:tcW w:w="1170" w:type="dxa"/>
            <w:tcBorders>
              <w:top w:val="single" w:sz="4" w:space="0" w:color="000000"/>
              <w:left w:val="single" w:sz="4" w:space="0" w:color="000000"/>
              <w:bottom w:val="nil"/>
              <w:right w:val="nil"/>
            </w:tcBorders>
            <w:hideMark/>
          </w:tcPr>
          <w:p w14:paraId="2BAD163B" w14:textId="77777777" w:rsidR="00F72E57" w:rsidRDefault="00F72E57">
            <w:pPr>
              <w:tabs>
                <w:tab w:val="left" w:pos="0"/>
                <w:tab w:val="left" w:pos="720"/>
              </w:tabs>
              <w:spacing w:before="103" w:after="90" w:line="276" w:lineRule="auto"/>
              <w:jc w:val="center"/>
            </w:pPr>
            <w:r>
              <w:t>5</w:t>
            </w:r>
          </w:p>
        </w:tc>
        <w:tc>
          <w:tcPr>
            <w:tcW w:w="1170" w:type="dxa"/>
            <w:tcBorders>
              <w:top w:val="single" w:sz="4" w:space="0" w:color="000000"/>
              <w:left w:val="single" w:sz="4" w:space="0" w:color="000000"/>
              <w:bottom w:val="nil"/>
              <w:right w:val="nil"/>
            </w:tcBorders>
            <w:hideMark/>
          </w:tcPr>
          <w:p w14:paraId="2A3A8D7B" w14:textId="77777777" w:rsidR="00F72E57" w:rsidRDefault="00F72E57">
            <w:pPr>
              <w:tabs>
                <w:tab w:val="left" w:pos="0"/>
                <w:tab w:val="left" w:pos="720"/>
              </w:tabs>
              <w:spacing w:before="103" w:after="90" w:line="276" w:lineRule="auto"/>
              <w:jc w:val="center"/>
            </w:pPr>
            <w:r>
              <w:t>8</w:t>
            </w:r>
          </w:p>
        </w:tc>
        <w:tc>
          <w:tcPr>
            <w:tcW w:w="1170" w:type="dxa"/>
            <w:tcBorders>
              <w:top w:val="single" w:sz="4" w:space="0" w:color="000000"/>
              <w:left w:val="single" w:sz="4" w:space="0" w:color="000000"/>
              <w:bottom w:val="nil"/>
              <w:right w:val="nil"/>
            </w:tcBorders>
            <w:hideMark/>
          </w:tcPr>
          <w:p w14:paraId="23527C6E" w14:textId="77777777" w:rsidR="00F72E57" w:rsidRDefault="00F72E57">
            <w:pPr>
              <w:tabs>
                <w:tab w:val="left" w:pos="0"/>
                <w:tab w:val="left" w:pos="720"/>
              </w:tabs>
              <w:spacing w:before="103" w:after="90" w:line="276" w:lineRule="auto"/>
              <w:jc w:val="center"/>
            </w:pPr>
            <w:r>
              <w:t>3</w:t>
            </w:r>
          </w:p>
        </w:tc>
        <w:tc>
          <w:tcPr>
            <w:tcW w:w="1170" w:type="dxa"/>
            <w:tcBorders>
              <w:top w:val="single" w:sz="4" w:space="0" w:color="000000"/>
              <w:left w:val="single" w:sz="4" w:space="0" w:color="000000"/>
              <w:bottom w:val="nil"/>
              <w:right w:val="nil"/>
            </w:tcBorders>
            <w:hideMark/>
          </w:tcPr>
          <w:p w14:paraId="2E7C4C26" w14:textId="77777777" w:rsidR="00F72E57" w:rsidRDefault="00F72E57">
            <w:pPr>
              <w:tabs>
                <w:tab w:val="left" w:pos="0"/>
                <w:tab w:val="left" w:pos="720"/>
              </w:tabs>
              <w:spacing w:before="103" w:after="90" w:line="276" w:lineRule="auto"/>
              <w:jc w:val="center"/>
            </w:pPr>
            <w:r>
              <w:t>0</w:t>
            </w:r>
          </w:p>
        </w:tc>
        <w:tc>
          <w:tcPr>
            <w:tcW w:w="1260" w:type="dxa"/>
            <w:tcBorders>
              <w:top w:val="single" w:sz="4" w:space="0" w:color="000000"/>
              <w:left w:val="single" w:sz="4" w:space="0" w:color="000000"/>
              <w:bottom w:val="nil"/>
              <w:right w:val="nil"/>
            </w:tcBorders>
            <w:hideMark/>
          </w:tcPr>
          <w:p w14:paraId="71820C84" w14:textId="77777777" w:rsidR="00F72E57" w:rsidRDefault="00F72E57">
            <w:pPr>
              <w:tabs>
                <w:tab w:val="left" w:pos="0"/>
                <w:tab w:val="left" w:pos="720"/>
              </w:tabs>
              <w:spacing w:before="103" w:after="90" w:line="276" w:lineRule="auto"/>
              <w:jc w:val="center"/>
            </w:pPr>
            <w:r>
              <w:t>1</w:t>
            </w:r>
          </w:p>
        </w:tc>
        <w:tc>
          <w:tcPr>
            <w:tcW w:w="1080" w:type="dxa"/>
            <w:tcBorders>
              <w:top w:val="single" w:sz="4" w:space="0" w:color="000000"/>
              <w:left w:val="single" w:sz="4" w:space="0" w:color="000000"/>
              <w:bottom w:val="nil"/>
              <w:right w:val="double" w:sz="6" w:space="0" w:color="000000"/>
            </w:tcBorders>
            <w:hideMark/>
          </w:tcPr>
          <w:p w14:paraId="2527256E" w14:textId="77777777" w:rsidR="00F72E57" w:rsidRDefault="00F72E57" w:rsidP="0011060D">
            <w:pPr>
              <w:tabs>
                <w:tab w:val="left" w:pos="0"/>
                <w:tab w:val="left" w:pos="720"/>
              </w:tabs>
              <w:spacing w:before="103" w:after="90" w:line="276" w:lineRule="auto"/>
              <w:ind w:left="0"/>
            </w:pPr>
            <w:r>
              <w:t>19</w:t>
            </w:r>
          </w:p>
        </w:tc>
      </w:tr>
      <w:tr w:rsidR="00F72E57" w14:paraId="6643A05F" w14:textId="77777777" w:rsidTr="00F72E57">
        <w:trPr>
          <w:cantSplit/>
        </w:trPr>
        <w:tc>
          <w:tcPr>
            <w:tcW w:w="1170" w:type="dxa"/>
            <w:tcBorders>
              <w:top w:val="single" w:sz="4" w:space="0" w:color="000000"/>
              <w:left w:val="double" w:sz="6" w:space="0" w:color="000000"/>
              <w:bottom w:val="nil"/>
              <w:right w:val="nil"/>
            </w:tcBorders>
            <w:hideMark/>
          </w:tcPr>
          <w:p w14:paraId="7BC6806B" w14:textId="77777777" w:rsidR="00F72E57" w:rsidRDefault="00F72E57" w:rsidP="0011060D">
            <w:pPr>
              <w:tabs>
                <w:tab w:val="left" w:pos="0"/>
                <w:tab w:val="left" w:pos="720"/>
              </w:tabs>
              <w:spacing w:before="103" w:after="90" w:line="276" w:lineRule="auto"/>
              <w:ind w:left="0"/>
            </w:pPr>
            <w:r>
              <w:t>1996</w:t>
            </w:r>
          </w:p>
        </w:tc>
        <w:tc>
          <w:tcPr>
            <w:tcW w:w="1170" w:type="dxa"/>
            <w:tcBorders>
              <w:top w:val="single" w:sz="4" w:space="0" w:color="000000"/>
              <w:left w:val="single" w:sz="4" w:space="0" w:color="000000"/>
              <w:bottom w:val="nil"/>
              <w:right w:val="nil"/>
            </w:tcBorders>
            <w:hideMark/>
          </w:tcPr>
          <w:p w14:paraId="093983D5" w14:textId="77777777" w:rsidR="00F72E57" w:rsidRDefault="00F72E57">
            <w:pPr>
              <w:tabs>
                <w:tab w:val="left" w:pos="0"/>
                <w:tab w:val="left" w:pos="720"/>
              </w:tabs>
              <w:spacing w:before="103" w:after="90" w:line="276" w:lineRule="auto"/>
              <w:jc w:val="center"/>
            </w:pPr>
            <w:r>
              <w:t>4</w:t>
            </w:r>
          </w:p>
        </w:tc>
        <w:tc>
          <w:tcPr>
            <w:tcW w:w="1170" w:type="dxa"/>
            <w:tcBorders>
              <w:top w:val="single" w:sz="4" w:space="0" w:color="000000"/>
              <w:left w:val="single" w:sz="4" w:space="0" w:color="000000"/>
              <w:bottom w:val="nil"/>
              <w:right w:val="nil"/>
            </w:tcBorders>
            <w:hideMark/>
          </w:tcPr>
          <w:p w14:paraId="7E8338B3" w14:textId="77777777" w:rsidR="00F72E57" w:rsidRDefault="00F72E57">
            <w:pPr>
              <w:tabs>
                <w:tab w:val="left" w:pos="0"/>
                <w:tab w:val="left" w:pos="720"/>
              </w:tabs>
              <w:spacing w:before="103" w:after="90" w:line="276" w:lineRule="auto"/>
              <w:jc w:val="center"/>
            </w:pPr>
            <w:r>
              <w:t>11</w:t>
            </w:r>
          </w:p>
        </w:tc>
        <w:tc>
          <w:tcPr>
            <w:tcW w:w="1170" w:type="dxa"/>
            <w:tcBorders>
              <w:top w:val="single" w:sz="4" w:space="0" w:color="000000"/>
              <w:left w:val="single" w:sz="4" w:space="0" w:color="000000"/>
              <w:bottom w:val="nil"/>
              <w:right w:val="nil"/>
            </w:tcBorders>
            <w:hideMark/>
          </w:tcPr>
          <w:p w14:paraId="0B231F52" w14:textId="77777777" w:rsidR="00F72E57" w:rsidRDefault="00F72E57">
            <w:pPr>
              <w:tabs>
                <w:tab w:val="left" w:pos="0"/>
                <w:tab w:val="left" w:pos="720"/>
              </w:tabs>
              <w:spacing w:before="103" w:after="90" w:line="276" w:lineRule="auto"/>
              <w:jc w:val="center"/>
            </w:pPr>
            <w:r>
              <w:t>19</w:t>
            </w:r>
          </w:p>
        </w:tc>
        <w:tc>
          <w:tcPr>
            <w:tcW w:w="1170" w:type="dxa"/>
            <w:tcBorders>
              <w:top w:val="single" w:sz="4" w:space="0" w:color="000000"/>
              <w:left w:val="single" w:sz="4" w:space="0" w:color="000000"/>
              <w:bottom w:val="nil"/>
              <w:right w:val="nil"/>
            </w:tcBorders>
            <w:hideMark/>
          </w:tcPr>
          <w:p w14:paraId="5D753CAB" w14:textId="77777777" w:rsidR="00F72E57" w:rsidRDefault="00F72E57">
            <w:pPr>
              <w:tabs>
                <w:tab w:val="left" w:pos="0"/>
                <w:tab w:val="left" w:pos="720"/>
              </w:tabs>
              <w:spacing w:before="103" w:after="90" w:line="276" w:lineRule="auto"/>
              <w:jc w:val="center"/>
            </w:pPr>
            <w:r>
              <w:t>2</w:t>
            </w:r>
          </w:p>
        </w:tc>
        <w:tc>
          <w:tcPr>
            <w:tcW w:w="1170" w:type="dxa"/>
            <w:tcBorders>
              <w:top w:val="single" w:sz="4" w:space="0" w:color="000000"/>
              <w:left w:val="single" w:sz="4" w:space="0" w:color="000000"/>
              <w:bottom w:val="nil"/>
              <w:right w:val="nil"/>
            </w:tcBorders>
            <w:hideMark/>
          </w:tcPr>
          <w:p w14:paraId="75A54894" w14:textId="77777777" w:rsidR="00F72E57" w:rsidRDefault="00F72E57">
            <w:pPr>
              <w:tabs>
                <w:tab w:val="left" w:pos="0"/>
                <w:tab w:val="left" w:pos="720"/>
              </w:tabs>
              <w:spacing w:before="103" w:after="90" w:line="276" w:lineRule="auto"/>
              <w:jc w:val="center"/>
            </w:pPr>
            <w:r>
              <w:t>0</w:t>
            </w:r>
          </w:p>
        </w:tc>
        <w:tc>
          <w:tcPr>
            <w:tcW w:w="1260" w:type="dxa"/>
            <w:tcBorders>
              <w:top w:val="single" w:sz="4" w:space="0" w:color="000000"/>
              <w:left w:val="single" w:sz="4" w:space="0" w:color="000000"/>
              <w:bottom w:val="nil"/>
              <w:right w:val="nil"/>
            </w:tcBorders>
            <w:hideMark/>
          </w:tcPr>
          <w:p w14:paraId="60DE5B83" w14:textId="77777777" w:rsidR="00F72E57" w:rsidRDefault="00F72E57">
            <w:pPr>
              <w:tabs>
                <w:tab w:val="left" w:pos="0"/>
                <w:tab w:val="left" w:pos="720"/>
              </w:tabs>
              <w:spacing w:before="103" w:after="90" w:line="276" w:lineRule="auto"/>
              <w:jc w:val="center"/>
            </w:pPr>
            <w:r>
              <w:t>0</w:t>
            </w:r>
          </w:p>
        </w:tc>
        <w:tc>
          <w:tcPr>
            <w:tcW w:w="1080" w:type="dxa"/>
            <w:tcBorders>
              <w:top w:val="single" w:sz="4" w:space="0" w:color="000000"/>
              <w:left w:val="single" w:sz="4" w:space="0" w:color="000000"/>
              <w:bottom w:val="nil"/>
              <w:right w:val="double" w:sz="6" w:space="0" w:color="000000"/>
            </w:tcBorders>
            <w:hideMark/>
          </w:tcPr>
          <w:p w14:paraId="4D699345" w14:textId="77777777" w:rsidR="00F72E57" w:rsidRDefault="00F72E57" w:rsidP="0011060D">
            <w:pPr>
              <w:tabs>
                <w:tab w:val="left" w:pos="0"/>
                <w:tab w:val="left" w:pos="720"/>
              </w:tabs>
              <w:spacing w:before="103" w:after="90" w:line="276" w:lineRule="auto"/>
              <w:ind w:left="0"/>
            </w:pPr>
            <w:r>
              <w:t>36</w:t>
            </w:r>
          </w:p>
        </w:tc>
      </w:tr>
      <w:tr w:rsidR="00F72E57" w14:paraId="339AD2E2" w14:textId="77777777" w:rsidTr="00F72E57">
        <w:trPr>
          <w:cantSplit/>
        </w:trPr>
        <w:tc>
          <w:tcPr>
            <w:tcW w:w="1170" w:type="dxa"/>
            <w:tcBorders>
              <w:top w:val="single" w:sz="4" w:space="0" w:color="000000"/>
              <w:left w:val="double" w:sz="6" w:space="0" w:color="000000"/>
              <w:bottom w:val="nil"/>
              <w:right w:val="nil"/>
            </w:tcBorders>
            <w:hideMark/>
          </w:tcPr>
          <w:p w14:paraId="4B6C4257" w14:textId="77777777" w:rsidR="00F72E57" w:rsidRDefault="00F72E57" w:rsidP="0011060D">
            <w:pPr>
              <w:tabs>
                <w:tab w:val="left" w:pos="0"/>
                <w:tab w:val="left" w:pos="720"/>
              </w:tabs>
              <w:spacing w:before="103" w:after="90" w:line="276" w:lineRule="auto"/>
              <w:ind w:left="0"/>
            </w:pPr>
            <w:r>
              <w:t>1997</w:t>
            </w:r>
          </w:p>
        </w:tc>
        <w:tc>
          <w:tcPr>
            <w:tcW w:w="1170" w:type="dxa"/>
            <w:tcBorders>
              <w:top w:val="single" w:sz="4" w:space="0" w:color="000000"/>
              <w:left w:val="single" w:sz="4" w:space="0" w:color="000000"/>
              <w:bottom w:val="nil"/>
              <w:right w:val="nil"/>
            </w:tcBorders>
            <w:hideMark/>
          </w:tcPr>
          <w:p w14:paraId="1339D7AE" w14:textId="77777777" w:rsidR="00F72E57" w:rsidRDefault="00F72E57">
            <w:pPr>
              <w:tabs>
                <w:tab w:val="left" w:pos="0"/>
                <w:tab w:val="left" w:pos="720"/>
              </w:tabs>
              <w:spacing w:before="103" w:after="90" w:line="276" w:lineRule="auto"/>
              <w:jc w:val="center"/>
            </w:pPr>
            <w:r>
              <w:t>5</w:t>
            </w:r>
          </w:p>
        </w:tc>
        <w:tc>
          <w:tcPr>
            <w:tcW w:w="1170" w:type="dxa"/>
            <w:tcBorders>
              <w:top w:val="single" w:sz="4" w:space="0" w:color="000000"/>
              <w:left w:val="single" w:sz="4" w:space="0" w:color="000000"/>
              <w:bottom w:val="nil"/>
              <w:right w:val="nil"/>
            </w:tcBorders>
            <w:hideMark/>
          </w:tcPr>
          <w:p w14:paraId="2D13DA0C" w14:textId="77777777" w:rsidR="00F72E57" w:rsidRDefault="00F72E57">
            <w:pPr>
              <w:tabs>
                <w:tab w:val="left" w:pos="0"/>
                <w:tab w:val="left" w:pos="720"/>
              </w:tabs>
              <w:spacing w:before="103" w:after="90" w:line="276" w:lineRule="auto"/>
              <w:jc w:val="center"/>
            </w:pPr>
            <w:r>
              <w:t>15</w:t>
            </w:r>
          </w:p>
        </w:tc>
        <w:tc>
          <w:tcPr>
            <w:tcW w:w="1170" w:type="dxa"/>
            <w:tcBorders>
              <w:top w:val="single" w:sz="4" w:space="0" w:color="000000"/>
              <w:left w:val="single" w:sz="4" w:space="0" w:color="000000"/>
              <w:bottom w:val="nil"/>
              <w:right w:val="nil"/>
            </w:tcBorders>
            <w:hideMark/>
          </w:tcPr>
          <w:p w14:paraId="6DA0BBCC" w14:textId="77777777" w:rsidR="00F72E57" w:rsidRDefault="00F72E57">
            <w:pPr>
              <w:tabs>
                <w:tab w:val="left" w:pos="0"/>
                <w:tab w:val="left" w:pos="720"/>
              </w:tabs>
              <w:spacing w:before="103" w:after="90" w:line="276" w:lineRule="auto"/>
              <w:jc w:val="center"/>
            </w:pPr>
            <w:r>
              <w:t>27</w:t>
            </w:r>
          </w:p>
        </w:tc>
        <w:tc>
          <w:tcPr>
            <w:tcW w:w="1170" w:type="dxa"/>
            <w:tcBorders>
              <w:top w:val="single" w:sz="4" w:space="0" w:color="000000"/>
              <w:left w:val="single" w:sz="4" w:space="0" w:color="000000"/>
              <w:bottom w:val="nil"/>
              <w:right w:val="nil"/>
            </w:tcBorders>
            <w:hideMark/>
          </w:tcPr>
          <w:p w14:paraId="4A517F37" w14:textId="77777777" w:rsidR="00F72E57" w:rsidRDefault="00F72E57">
            <w:pPr>
              <w:tabs>
                <w:tab w:val="left" w:pos="0"/>
                <w:tab w:val="left" w:pos="720"/>
              </w:tabs>
              <w:spacing w:before="103" w:after="90" w:line="276" w:lineRule="auto"/>
              <w:jc w:val="center"/>
            </w:pPr>
            <w:r>
              <w:t>12</w:t>
            </w:r>
          </w:p>
        </w:tc>
        <w:tc>
          <w:tcPr>
            <w:tcW w:w="1170" w:type="dxa"/>
            <w:tcBorders>
              <w:top w:val="single" w:sz="4" w:space="0" w:color="000000"/>
              <w:left w:val="single" w:sz="4" w:space="0" w:color="000000"/>
              <w:bottom w:val="nil"/>
              <w:right w:val="nil"/>
            </w:tcBorders>
            <w:hideMark/>
          </w:tcPr>
          <w:p w14:paraId="338A2F6E" w14:textId="77777777" w:rsidR="00F72E57" w:rsidRDefault="00F72E57">
            <w:pPr>
              <w:tabs>
                <w:tab w:val="left" w:pos="0"/>
                <w:tab w:val="left" w:pos="720"/>
              </w:tabs>
              <w:spacing w:before="103" w:after="90" w:line="276" w:lineRule="auto"/>
              <w:jc w:val="center"/>
            </w:pPr>
            <w:r>
              <w:t>1</w:t>
            </w:r>
          </w:p>
        </w:tc>
        <w:tc>
          <w:tcPr>
            <w:tcW w:w="1260" w:type="dxa"/>
            <w:tcBorders>
              <w:top w:val="single" w:sz="4" w:space="0" w:color="000000"/>
              <w:left w:val="single" w:sz="4" w:space="0" w:color="000000"/>
              <w:bottom w:val="nil"/>
              <w:right w:val="nil"/>
            </w:tcBorders>
            <w:hideMark/>
          </w:tcPr>
          <w:p w14:paraId="574A6F9E" w14:textId="77777777" w:rsidR="00F72E57" w:rsidRDefault="00F72E57">
            <w:pPr>
              <w:tabs>
                <w:tab w:val="left" w:pos="0"/>
                <w:tab w:val="left" w:pos="720"/>
              </w:tabs>
              <w:spacing w:before="103" w:after="90" w:line="276" w:lineRule="auto"/>
              <w:jc w:val="center"/>
            </w:pPr>
            <w:r>
              <w:t>0</w:t>
            </w:r>
          </w:p>
        </w:tc>
        <w:tc>
          <w:tcPr>
            <w:tcW w:w="1080" w:type="dxa"/>
            <w:tcBorders>
              <w:top w:val="single" w:sz="4" w:space="0" w:color="000000"/>
              <w:left w:val="single" w:sz="4" w:space="0" w:color="000000"/>
              <w:bottom w:val="nil"/>
              <w:right w:val="double" w:sz="6" w:space="0" w:color="000000"/>
            </w:tcBorders>
            <w:hideMark/>
          </w:tcPr>
          <w:p w14:paraId="5DA8E660" w14:textId="77777777" w:rsidR="00F72E57" w:rsidRDefault="00F72E57" w:rsidP="0011060D">
            <w:pPr>
              <w:tabs>
                <w:tab w:val="left" w:pos="0"/>
                <w:tab w:val="left" w:pos="720"/>
              </w:tabs>
              <w:spacing w:before="103" w:after="90" w:line="276" w:lineRule="auto"/>
              <w:ind w:left="0"/>
            </w:pPr>
            <w:r>
              <w:t>60</w:t>
            </w:r>
          </w:p>
        </w:tc>
      </w:tr>
      <w:tr w:rsidR="00F72E57" w14:paraId="0BC307DB" w14:textId="77777777" w:rsidTr="00F72E57">
        <w:trPr>
          <w:cantSplit/>
        </w:trPr>
        <w:tc>
          <w:tcPr>
            <w:tcW w:w="1170" w:type="dxa"/>
            <w:tcBorders>
              <w:top w:val="single" w:sz="4" w:space="0" w:color="000000"/>
              <w:left w:val="double" w:sz="6" w:space="0" w:color="000000"/>
              <w:bottom w:val="nil"/>
              <w:right w:val="nil"/>
            </w:tcBorders>
            <w:hideMark/>
          </w:tcPr>
          <w:p w14:paraId="5598F20E" w14:textId="77777777" w:rsidR="00F72E57" w:rsidRDefault="00F72E57" w:rsidP="0011060D">
            <w:pPr>
              <w:tabs>
                <w:tab w:val="left" w:pos="0"/>
                <w:tab w:val="left" w:pos="720"/>
              </w:tabs>
              <w:spacing w:before="103" w:after="90" w:line="276" w:lineRule="auto"/>
              <w:ind w:left="0"/>
            </w:pPr>
            <w:r>
              <w:t>1998</w:t>
            </w:r>
          </w:p>
        </w:tc>
        <w:tc>
          <w:tcPr>
            <w:tcW w:w="1170" w:type="dxa"/>
            <w:tcBorders>
              <w:top w:val="single" w:sz="4" w:space="0" w:color="000000"/>
              <w:left w:val="single" w:sz="4" w:space="0" w:color="000000"/>
              <w:bottom w:val="nil"/>
              <w:right w:val="nil"/>
            </w:tcBorders>
            <w:hideMark/>
          </w:tcPr>
          <w:p w14:paraId="678AE7A3" w14:textId="77777777" w:rsidR="00F72E57" w:rsidRDefault="00F72E57">
            <w:pPr>
              <w:tabs>
                <w:tab w:val="left" w:pos="0"/>
                <w:tab w:val="left" w:pos="720"/>
              </w:tabs>
              <w:spacing w:before="103" w:after="90" w:line="276" w:lineRule="auto"/>
              <w:jc w:val="center"/>
            </w:pPr>
            <w:r>
              <w:t>1</w:t>
            </w:r>
          </w:p>
        </w:tc>
        <w:tc>
          <w:tcPr>
            <w:tcW w:w="1170" w:type="dxa"/>
            <w:tcBorders>
              <w:top w:val="single" w:sz="4" w:space="0" w:color="000000"/>
              <w:left w:val="single" w:sz="4" w:space="0" w:color="000000"/>
              <w:bottom w:val="nil"/>
              <w:right w:val="nil"/>
            </w:tcBorders>
            <w:hideMark/>
          </w:tcPr>
          <w:p w14:paraId="56E54F46" w14:textId="77777777" w:rsidR="00F72E57" w:rsidRDefault="00F72E57">
            <w:pPr>
              <w:tabs>
                <w:tab w:val="left" w:pos="0"/>
                <w:tab w:val="left" w:pos="720"/>
              </w:tabs>
              <w:spacing w:before="103" w:after="90" w:line="276" w:lineRule="auto"/>
              <w:jc w:val="center"/>
            </w:pPr>
            <w:r>
              <w:t>11</w:t>
            </w:r>
          </w:p>
        </w:tc>
        <w:tc>
          <w:tcPr>
            <w:tcW w:w="1170" w:type="dxa"/>
            <w:tcBorders>
              <w:top w:val="single" w:sz="4" w:space="0" w:color="000000"/>
              <w:left w:val="single" w:sz="4" w:space="0" w:color="000000"/>
              <w:bottom w:val="nil"/>
              <w:right w:val="nil"/>
            </w:tcBorders>
            <w:hideMark/>
          </w:tcPr>
          <w:p w14:paraId="361F2252" w14:textId="77777777" w:rsidR="00F72E57" w:rsidRDefault="00F72E57">
            <w:pPr>
              <w:tabs>
                <w:tab w:val="left" w:pos="0"/>
                <w:tab w:val="left" w:pos="720"/>
              </w:tabs>
              <w:spacing w:before="103" w:after="90" w:line="276" w:lineRule="auto"/>
              <w:jc w:val="center"/>
            </w:pPr>
            <w:r>
              <w:t>13</w:t>
            </w:r>
          </w:p>
        </w:tc>
        <w:tc>
          <w:tcPr>
            <w:tcW w:w="1170" w:type="dxa"/>
            <w:tcBorders>
              <w:top w:val="single" w:sz="4" w:space="0" w:color="000000"/>
              <w:left w:val="single" w:sz="4" w:space="0" w:color="000000"/>
              <w:bottom w:val="nil"/>
              <w:right w:val="nil"/>
            </w:tcBorders>
            <w:hideMark/>
          </w:tcPr>
          <w:p w14:paraId="63748139" w14:textId="77777777" w:rsidR="00F72E57" w:rsidRDefault="00F72E57">
            <w:pPr>
              <w:tabs>
                <w:tab w:val="left" w:pos="0"/>
                <w:tab w:val="left" w:pos="720"/>
              </w:tabs>
              <w:spacing w:before="103" w:after="90" w:line="276" w:lineRule="auto"/>
              <w:jc w:val="center"/>
            </w:pPr>
            <w:r>
              <w:t>6</w:t>
            </w:r>
          </w:p>
        </w:tc>
        <w:tc>
          <w:tcPr>
            <w:tcW w:w="1170" w:type="dxa"/>
            <w:tcBorders>
              <w:top w:val="single" w:sz="4" w:space="0" w:color="000000"/>
              <w:left w:val="single" w:sz="4" w:space="0" w:color="000000"/>
              <w:bottom w:val="nil"/>
              <w:right w:val="nil"/>
            </w:tcBorders>
            <w:hideMark/>
          </w:tcPr>
          <w:p w14:paraId="078E54F5" w14:textId="77777777" w:rsidR="00F72E57" w:rsidRDefault="00F72E57">
            <w:pPr>
              <w:tabs>
                <w:tab w:val="left" w:pos="0"/>
                <w:tab w:val="left" w:pos="720"/>
              </w:tabs>
              <w:spacing w:before="103" w:after="90" w:line="276" w:lineRule="auto"/>
              <w:jc w:val="center"/>
            </w:pPr>
            <w:r>
              <w:t>0</w:t>
            </w:r>
          </w:p>
        </w:tc>
        <w:tc>
          <w:tcPr>
            <w:tcW w:w="1260" w:type="dxa"/>
            <w:tcBorders>
              <w:top w:val="single" w:sz="4" w:space="0" w:color="000000"/>
              <w:left w:val="single" w:sz="4" w:space="0" w:color="000000"/>
              <w:bottom w:val="nil"/>
              <w:right w:val="nil"/>
            </w:tcBorders>
            <w:hideMark/>
          </w:tcPr>
          <w:p w14:paraId="7A5DE808" w14:textId="77777777" w:rsidR="00F72E57" w:rsidRDefault="00F72E57">
            <w:pPr>
              <w:tabs>
                <w:tab w:val="left" w:pos="0"/>
                <w:tab w:val="left" w:pos="720"/>
              </w:tabs>
              <w:spacing w:before="103" w:after="90" w:line="276" w:lineRule="auto"/>
              <w:jc w:val="center"/>
            </w:pPr>
            <w:r>
              <w:t>0</w:t>
            </w:r>
          </w:p>
        </w:tc>
        <w:tc>
          <w:tcPr>
            <w:tcW w:w="1080" w:type="dxa"/>
            <w:tcBorders>
              <w:top w:val="single" w:sz="4" w:space="0" w:color="000000"/>
              <w:left w:val="single" w:sz="4" w:space="0" w:color="000000"/>
              <w:bottom w:val="nil"/>
              <w:right w:val="double" w:sz="6" w:space="0" w:color="000000"/>
            </w:tcBorders>
            <w:hideMark/>
          </w:tcPr>
          <w:p w14:paraId="7F9B8179" w14:textId="77777777" w:rsidR="00F72E57" w:rsidRDefault="00F72E57" w:rsidP="0011060D">
            <w:pPr>
              <w:tabs>
                <w:tab w:val="left" w:pos="0"/>
                <w:tab w:val="left" w:pos="720"/>
              </w:tabs>
              <w:spacing w:before="103" w:after="90" w:line="276" w:lineRule="auto"/>
              <w:ind w:left="0"/>
            </w:pPr>
            <w:r>
              <w:t>31</w:t>
            </w:r>
          </w:p>
        </w:tc>
      </w:tr>
      <w:tr w:rsidR="00F72E57" w14:paraId="024DD0A5" w14:textId="77777777" w:rsidTr="00F72E57">
        <w:trPr>
          <w:cantSplit/>
        </w:trPr>
        <w:tc>
          <w:tcPr>
            <w:tcW w:w="1170" w:type="dxa"/>
            <w:tcBorders>
              <w:top w:val="single" w:sz="4" w:space="0" w:color="000000"/>
              <w:left w:val="double" w:sz="6" w:space="0" w:color="000000"/>
              <w:bottom w:val="nil"/>
              <w:right w:val="nil"/>
            </w:tcBorders>
            <w:hideMark/>
          </w:tcPr>
          <w:p w14:paraId="54110AA3" w14:textId="77777777" w:rsidR="00F72E57" w:rsidRDefault="00F72E57" w:rsidP="0011060D">
            <w:pPr>
              <w:tabs>
                <w:tab w:val="left" w:pos="0"/>
                <w:tab w:val="left" w:pos="720"/>
              </w:tabs>
              <w:spacing w:before="103" w:after="90" w:line="276" w:lineRule="auto"/>
              <w:ind w:left="0"/>
            </w:pPr>
            <w:r>
              <w:t>1999</w:t>
            </w:r>
          </w:p>
        </w:tc>
        <w:tc>
          <w:tcPr>
            <w:tcW w:w="1170" w:type="dxa"/>
            <w:tcBorders>
              <w:top w:val="single" w:sz="4" w:space="0" w:color="000000"/>
              <w:left w:val="single" w:sz="4" w:space="0" w:color="000000"/>
              <w:bottom w:val="nil"/>
              <w:right w:val="nil"/>
            </w:tcBorders>
            <w:hideMark/>
          </w:tcPr>
          <w:p w14:paraId="2CD20441" w14:textId="77777777" w:rsidR="00F72E57" w:rsidRDefault="00F72E57">
            <w:pPr>
              <w:tabs>
                <w:tab w:val="left" w:pos="0"/>
                <w:tab w:val="left" w:pos="720"/>
              </w:tabs>
              <w:spacing w:before="103" w:after="90" w:line="276" w:lineRule="auto"/>
              <w:jc w:val="center"/>
            </w:pPr>
            <w:r>
              <w:t>0</w:t>
            </w:r>
          </w:p>
        </w:tc>
        <w:tc>
          <w:tcPr>
            <w:tcW w:w="1170" w:type="dxa"/>
            <w:tcBorders>
              <w:top w:val="single" w:sz="4" w:space="0" w:color="000000"/>
              <w:left w:val="single" w:sz="4" w:space="0" w:color="000000"/>
              <w:bottom w:val="nil"/>
              <w:right w:val="nil"/>
            </w:tcBorders>
            <w:hideMark/>
          </w:tcPr>
          <w:p w14:paraId="0FFA00D1" w14:textId="77777777" w:rsidR="00F72E57" w:rsidRDefault="00F72E57">
            <w:pPr>
              <w:tabs>
                <w:tab w:val="left" w:pos="0"/>
                <w:tab w:val="left" w:pos="720"/>
              </w:tabs>
              <w:spacing w:before="103" w:after="90" w:line="276" w:lineRule="auto"/>
              <w:jc w:val="center"/>
            </w:pPr>
            <w:r>
              <w:t>7</w:t>
            </w:r>
          </w:p>
        </w:tc>
        <w:tc>
          <w:tcPr>
            <w:tcW w:w="1170" w:type="dxa"/>
            <w:tcBorders>
              <w:top w:val="single" w:sz="4" w:space="0" w:color="000000"/>
              <w:left w:val="single" w:sz="4" w:space="0" w:color="000000"/>
              <w:bottom w:val="nil"/>
              <w:right w:val="nil"/>
            </w:tcBorders>
            <w:hideMark/>
          </w:tcPr>
          <w:p w14:paraId="04FE052E" w14:textId="77777777" w:rsidR="00F72E57" w:rsidRDefault="00F72E57">
            <w:pPr>
              <w:tabs>
                <w:tab w:val="left" w:pos="0"/>
                <w:tab w:val="left" w:pos="720"/>
              </w:tabs>
              <w:spacing w:before="103" w:after="90" w:line="276" w:lineRule="auto"/>
              <w:jc w:val="center"/>
            </w:pPr>
            <w:r>
              <w:t>35</w:t>
            </w:r>
          </w:p>
        </w:tc>
        <w:tc>
          <w:tcPr>
            <w:tcW w:w="1170" w:type="dxa"/>
            <w:tcBorders>
              <w:top w:val="single" w:sz="4" w:space="0" w:color="000000"/>
              <w:left w:val="single" w:sz="4" w:space="0" w:color="000000"/>
              <w:bottom w:val="nil"/>
              <w:right w:val="nil"/>
            </w:tcBorders>
            <w:hideMark/>
          </w:tcPr>
          <w:p w14:paraId="2019727B" w14:textId="77777777" w:rsidR="00F72E57" w:rsidRDefault="00F72E57">
            <w:pPr>
              <w:tabs>
                <w:tab w:val="left" w:pos="0"/>
                <w:tab w:val="left" w:pos="720"/>
              </w:tabs>
              <w:spacing w:before="103" w:after="90" w:line="276" w:lineRule="auto"/>
              <w:jc w:val="center"/>
            </w:pPr>
            <w:r>
              <w:t>7</w:t>
            </w:r>
          </w:p>
        </w:tc>
        <w:tc>
          <w:tcPr>
            <w:tcW w:w="1170" w:type="dxa"/>
            <w:tcBorders>
              <w:top w:val="single" w:sz="4" w:space="0" w:color="000000"/>
              <w:left w:val="single" w:sz="4" w:space="0" w:color="000000"/>
              <w:bottom w:val="nil"/>
              <w:right w:val="nil"/>
            </w:tcBorders>
            <w:hideMark/>
          </w:tcPr>
          <w:p w14:paraId="0B499814" w14:textId="77777777" w:rsidR="00F72E57" w:rsidRDefault="00F72E57">
            <w:pPr>
              <w:tabs>
                <w:tab w:val="left" w:pos="0"/>
                <w:tab w:val="left" w:pos="720"/>
              </w:tabs>
              <w:spacing w:before="103" w:after="90" w:line="276" w:lineRule="auto"/>
              <w:jc w:val="center"/>
            </w:pPr>
            <w:r>
              <w:t>1</w:t>
            </w:r>
          </w:p>
        </w:tc>
        <w:tc>
          <w:tcPr>
            <w:tcW w:w="1260" w:type="dxa"/>
            <w:tcBorders>
              <w:top w:val="single" w:sz="4" w:space="0" w:color="000000"/>
              <w:left w:val="single" w:sz="4" w:space="0" w:color="000000"/>
              <w:bottom w:val="nil"/>
              <w:right w:val="nil"/>
            </w:tcBorders>
            <w:hideMark/>
          </w:tcPr>
          <w:p w14:paraId="215BDE01" w14:textId="77777777" w:rsidR="00F72E57" w:rsidRDefault="00F72E57">
            <w:pPr>
              <w:tabs>
                <w:tab w:val="left" w:pos="0"/>
                <w:tab w:val="left" w:pos="720"/>
              </w:tabs>
              <w:spacing w:before="103" w:after="90" w:line="276" w:lineRule="auto"/>
              <w:jc w:val="center"/>
            </w:pPr>
            <w:r>
              <w:t>1</w:t>
            </w:r>
          </w:p>
        </w:tc>
        <w:tc>
          <w:tcPr>
            <w:tcW w:w="1080" w:type="dxa"/>
            <w:tcBorders>
              <w:top w:val="single" w:sz="4" w:space="0" w:color="000000"/>
              <w:left w:val="single" w:sz="4" w:space="0" w:color="000000"/>
              <w:bottom w:val="nil"/>
              <w:right w:val="double" w:sz="6" w:space="0" w:color="000000"/>
            </w:tcBorders>
            <w:hideMark/>
          </w:tcPr>
          <w:p w14:paraId="5C60A2AE" w14:textId="77777777" w:rsidR="00F72E57" w:rsidRDefault="00F72E57" w:rsidP="0011060D">
            <w:pPr>
              <w:tabs>
                <w:tab w:val="left" w:pos="0"/>
                <w:tab w:val="left" w:pos="720"/>
              </w:tabs>
              <w:spacing w:before="103" w:after="90" w:line="276" w:lineRule="auto"/>
              <w:ind w:left="0"/>
            </w:pPr>
            <w:r>
              <w:t>51</w:t>
            </w:r>
          </w:p>
        </w:tc>
      </w:tr>
      <w:tr w:rsidR="00F72E57" w14:paraId="0F670493" w14:textId="77777777" w:rsidTr="00F72E57">
        <w:trPr>
          <w:cantSplit/>
        </w:trPr>
        <w:tc>
          <w:tcPr>
            <w:tcW w:w="1170" w:type="dxa"/>
            <w:tcBorders>
              <w:top w:val="single" w:sz="4" w:space="0" w:color="000000"/>
              <w:left w:val="double" w:sz="6" w:space="0" w:color="000000"/>
              <w:bottom w:val="nil"/>
              <w:right w:val="nil"/>
            </w:tcBorders>
            <w:hideMark/>
          </w:tcPr>
          <w:p w14:paraId="7E49FED6" w14:textId="77777777" w:rsidR="00F72E57" w:rsidRDefault="00F72E57" w:rsidP="0011060D">
            <w:pPr>
              <w:tabs>
                <w:tab w:val="left" w:pos="0"/>
                <w:tab w:val="left" w:pos="720"/>
              </w:tabs>
              <w:spacing w:before="103" w:after="90" w:line="276" w:lineRule="auto"/>
              <w:ind w:left="0"/>
            </w:pPr>
            <w:r>
              <w:t>2000</w:t>
            </w:r>
          </w:p>
        </w:tc>
        <w:tc>
          <w:tcPr>
            <w:tcW w:w="1170" w:type="dxa"/>
            <w:tcBorders>
              <w:top w:val="single" w:sz="4" w:space="0" w:color="000000"/>
              <w:left w:val="single" w:sz="4" w:space="0" w:color="000000"/>
              <w:bottom w:val="nil"/>
              <w:right w:val="nil"/>
            </w:tcBorders>
            <w:hideMark/>
          </w:tcPr>
          <w:p w14:paraId="77C26116" w14:textId="77777777" w:rsidR="00F72E57" w:rsidRDefault="00F72E57">
            <w:pPr>
              <w:tabs>
                <w:tab w:val="left" w:pos="0"/>
                <w:tab w:val="left" w:pos="720"/>
              </w:tabs>
              <w:spacing w:before="103" w:after="90" w:line="276" w:lineRule="auto"/>
              <w:jc w:val="center"/>
            </w:pPr>
            <w:r>
              <w:t>3</w:t>
            </w:r>
          </w:p>
        </w:tc>
        <w:tc>
          <w:tcPr>
            <w:tcW w:w="1170" w:type="dxa"/>
            <w:tcBorders>
              <w:top w:val="single" w:sz="4" w:space="0" w:color="000000"/>
              <w:left w:val="single" w:sz="4" w:space="0" w:color="000000"/>
              <w:bottom w:val="nil"/>
              <w:right w:val="nil"/>
            </w:tcBorders>
            <w:hideMark/>
          </w:tcPr>
          <w:p w14:paraId="771377CF" w14:textId="77777777" w:rsidR="00F72E57" w:rsidRDefault="00F72E57">
            <w:pPr>
              <w:tabs>
                <w:tab w:val="left" w:pos="0"/>
                <w:tab w:val="left" w:pos="720"/>
              </w:tabs>
              <w:spacing w:before="103" w:after="90" w:line="276" w:lineRule="auto"/>
              <w:jc w:val="center"/>
            </w:pPr>
            <w:r>
              <w:t>4</w:t>
            </w:r>
          </w:p>
        </w:tc>
        <w:tc>
          <w:tcPr>
            <w:tcW w:w="1170" w:type="dxa"/>
            <w:tcBorders>
              <w:top w:val="single" w:sz="4" w:space="0" w:color="000000"/>
              <w:left w:val="single" w:sz="4" w:space="0" w:color="000000"/>
              <w:bottom w:val="nil"/>
              <w:right w:val="nil"/>
            </w:tcBorders>
            <w:hideMark/>
          </w:tcPr>
          <w:p w14:paraId="40E832EA" w14:textId="77777777" w:rsidR="00F72E57" w:rsidRDefault="00F72E57">
            <w:pPr>
              <w:tabs>
                <w:tab w:val="left" w:pos="0"/>
                <w:tab w:val="left" w:pos="720"/>
              </w:tabs>
              <w:spacing w:before="103" w:after="90" w:line="276" w:lineRule="auto"/>
              <w:jc w:val="center"/>
            </w:pPr>
            <w:r>
              <w:t>26</w:t>
            </w:r>
          </w:p>
        </w:tc>
        <w:tc>
          <w:tcPr>
            <w:tcW w:w="1170" w:type="dxa"/>
            <w:tcBorders>
              <w:top w:val="single" w:sz="4" w:space="0" w:color="000000"/>
              <w:left w:val="single" w:sz="4" w:space="0" w:color="000000"/>
              <w:bottom w:val="nil"/>
              <w:right w:val="nil"/>
            </w:tcBorders>
            <w:hideMark/>
          </w:tcPr>
          <w:p w14:paraId="26F61872" w14:textId="77777777" w:rsidR="00F72E57" w:rsidRDefault="00F72E57">
            <w:pPr>
              <w:tabs>
                <w:tab w:val="left" w:pos="0"/>
                <w:tab w:val="left" w:pos="720"/>
              </w:tabs>
              <w:spacing w:before="103" w:after="90" w:line="276" w:lineRule="auto"/>
              <w:jc w:val="center"/>
            </w:pPr>
            <w:r>
              <w:t>7</w:t>
            </w:r>
          </w:p>
        </w:tc>
        <w:tc>
          <w:tcPr>
            <w:tcW w:w="1170" w:type="dxa"/>
            <w:tcBorders>
              <w:top w:val="single" w:sz="4" w:space="0" w:color="000000"/>
              <w:left w:val="single" w:sz="4" w:space="0" w:color="000000"/>
              <w:bottom w:val="nil"/>
              <w:right w:val="nil"/>
            </w:tcBorders>
            <w:hideMark/>
          </w:tcPr>
          <w:p w14:paraId="4A14944C" w14:textId="77777777" w:rsidR="00F72E57" w:rsidRDefault="00F72E57">
            <w:pPr>
              <w:tabs>
                <w:tab w:val="left" w:pos="0"/>
                <w:tab w:val="left" w:pos="720"/>
              </w:tabs>
              <w:spacing w:before="103" w:after="90" w:line="276" w:lineRule="auto"/>
              <w:jc w:val="center"/>
            </w:pPr>
            <w:r>
              <w:t>0</w:t>
            </w:r>
          </w:p>
        </w:tc>
        <w:tc>
          <w:tcPr>
            <w:tcW w:w="1260" w:type="dxa"/>
            <w:tcBorders>
              <w:top w:val="single" w:sz="4" w:space="0" w:color="000000"/>
              <w:left w:val="single" w:sz="4" w:space="0" w:color="000000"/>
              <w:bottom w:val="nil"/>
              <w:right w:val="nil"/>
            </w:tcBorders>
            <w:hideMark/>
          </w:tcPr>
          <w:p w14:paraId="1289FB02" w14:textId="77777777" w:rsidR="00F72E57" w:rsidRDefault="00F72E57">
            <w:pPr>
              <w:tabs>
                <w:tab w:val="left" w:pos="0"/>
                <w:tab w:val="left" w:pos="720"/>
              </w:tabs>
              <w:spacing w:before="103" w:after="90" w:line="276" w:lineRule="auto"/>
              <w:jc w:val="center"/>
            </w:pPr>
            <w:r>
              <w:t>0</w:t>
            </w:r>
          </w:p>
        </w:tc>
        <w:tc>
          <w:tcPr>
            <w:tcW w:w="1080" w:type="dxa"/>
            <w:tcBorders>
              <w:top w:val="single" w:sz="4" w:space="0" w:color="000000"/>
              <w:left w:val="single" w:sz="4" w:space="0" w:color="000000"/>
              <w:bottom w:val="nil"/>
              <w:right w:val="double" w:sz="6" w:space="0" w:color="000000"/>
            </w:tcBorders>
            <w:hideMark/>
          </w:tcPr>
          <w:p w14:paraId="526F3592" w14:textId="77777777" w:rsidR="00F72E57" w:rsidRDefault="00F72E57" w:rsidP="0011060D">
            <w:pPr>
              <w:tabs>
                <w:tab w:val="left" w:pos="0"/>
                <w:tab w:val="left" w:pos="720"/>
              </w:tabs>
              <w:spacing w:before="103" w:after="90" w:line="276" w:lineRule="auto"/>
              <w:ind w:left="0"/>
            </w:pPr>
            <w:r>
              <w:t>40</w:t>
            </w:r>
          </w:p>
        </w:tc>
      </w:tr>
      <w:tr w:rsidR="00F72E57" w14:paraId="680D50D7" w14:textId="77777777" w:rsidTr="00F72E57">
        <w:trPr>
          <w:cantSplit/>
        </w:trPr>
        <w:tc>
          <w:tcPr>
            <w:tcW w:w="1170" w:type="dxa"/>
            <w:tcBorders>
              <w:top w:val="single" w:sz="4" w:space="0" w:color="000000"/>
              <w:left w:val="double" w:sz="6" w:space="0" w:color="000000"/>
              <w:bottom w:val="nil"/>
              <w:right w:val="nil"/>
            </w:tcBorders>
            <w:hideMark/>
          </w:tcPr>
          <w:p w14:paraId="7E272968" w14:textId="77777777" w:rsidR="00F72E57" w:rsidRDefault="00F72E57" w:rsidP="0011060D">
            <w:pPr>
              <w:tabs>
                <w:tab w:val="left" w:pos="0"/>
                <w:tab w:val="left" w:pos="720"/>
              </w:tabs>
              <w:spacing w:before="103" w:after="90" w:line="276" w:lineRule="auto"/>
              <w:ind w:left="0"/>
            </w:pPr>
            <w:r>
              <w:t>2001</w:t>
            </w:r>
          </w:p>
        </w:tc>
        <w:tc>
          <w:tcPr>
            <w:tcW w:w="1170" w:type="dxa"/>
            <w:tcBorders>
              <w:top w:val="single" w:sz="4" w:space="0" w:color="000000"/>
              <w:left w:val="single" w:sz="4" w:space="0" w:color="000000"/>
              <w:bottom w:val="nil"/>
              <w:right w:val="nil"/>
            </w:tcBorders>
            <w:hideMark/>
          </w:tcPr>
          <w:p w14:paraId="3F6C68DA" w14:textId="77777777" w:rsidR="00F72E57" w:rsidRDefault="00F72E57">
            <w:pPr>
              <w:tabs>
                <w:tab w:val="left" w:pos="0"/>
                <w:tab w:val="left" w:pos="720"/>
              </w:tabs>
              <w:spacing w:before="103" w:after="90" w:line="276" w:lineRule="auto"/>
              <w:jc w:val="center"/>
            </w:pPr>
            <w:r>
              <w:t>2</w:t>
            </w:r>
          </w:p>
        </w:tc>
        <w:tc>
          <w:tcPr>
            <w:tcW w:w="1170" w:type="dxa"/>
            <w:tcBorders>
              <w:top w:val="single" w:sz="4" w:space="0" w:color="000000"/>
              <w:left w:val="single" w:sz="4" w:space="0" w:color="000000"/>
              <w:bottom w:val="nil"/>
              <w:right w:val="nil"/>
            </w:tcBorders>
            <w:hideMark/>
          </w:tcPr>
          <w:p w14:paraId="3CFF4697" w14:textId="77777777" w:rsidR="00F72E57" w:rsidRDefault="00F72E57">
            <w:pPr>
              <w:tabs>
                <w:tab w:val="left" w:pos="0"/>
                <w:tab w:val="left" w:pos="720"/>
              </w:tabs>
              <w:spacing w:before="103" w:after="90" w:line="276" w:lineRule="auto"/>
              <w:jc w:val="center"/>
            </w:pPr>
            <w:r>
              <w:t>13</w:t>
            </w:r>
          </w:p>
        </w:tc>
        <w:tc>
          <w:tcPr>
            <w:tcW w:w="1170" w:type="dxa"/>
            <w:tcBorders>
              <w:top w:val="single" w:sz="4" w:space="0" w:color="000000"/>
              <w:left w:val="single" w:sz="4" w:space="0" w:color="000000"/>
              <w:bottom w:val="nil"/>
              <w:right w:val="nil"/>
            </w:tcBorders>
            <w:hideMark/>
          </w:tcPr>
          <w:p w14:paraId="2843EF11" w14:textId="77777777" w:rsidR="00F72E57" w:rsidRDefault="00F72E57">
            <w:pPr>
              <w:tabs>
                <w:tab w:val="left" w:pos="0"/>
                <w:tab w:val="left" w:pos="720"/>
              </w:tabs>
              <w:spacing w:before="103" w:after="90" w:line="276" w:lineRule="auto"/>
              <w:jc w:val="center"/>
            </w:pPr>
            <w:r>
              <w:t>21</w:t>
            </w:r>
          </w:p>
        </w:tc>
        <w:tc>
          <w:tcPr>
            <w:tcW w:w="1170" w:type="dxa"/>
            <w:tcBorders>
              <w:top w:val="single" w:sz="4" w:space="0" w:color="000000"/>
              <w:left w:val="single" w:sz="4" w:space="0" w:color="000000"/>
              <w:bottom w:val="nil"/>
              <w:right w:val="nil"/>
            </w:tcBorders>
            <w:hideMark/>
          </w:tcPr>
          <w:p w14:paraId="51371B58" w14:textId="77777777" w:rsidR="00F72E57" w:rsidRDefault="00F72E57">
            <w:pPr>
              <w:tabs>
                <w:tab w:val="left" w:pos="0"/>
                <w:tab w:val="left" w:pos="720"/>
              </w:tabs>
              <w:spacing w:before="103" w:after="90" w:line="276" w:lineRule="auto"/>
              <w:jc w:val="center"/>
            </w:pPr>
            <w:r>
              <w:t>8</w:t>
            </w:r>
          </w:p>
        </w:tc>
        <w:tc>
          <w:tcPr>
            <w:tcW w:w="1170" w:type="dxa"/>
            <w:tcBorders>
              <w:top w:val="single" w:sz="4" w:space="0" w:color="000000"/>
              <w:left w:val="single" w:sz="4" w:space="0" w:color="000000"/>
              <w:bottom w:val="nil"/>
              <w:right w:val="nil"/>
            </w:tcBorders>
            <w:hideMark/>
          </w:tcPr>
          <w:p w14:paraId="4A20D356" w14:textId="77777777" w:rsidR="00F72E57" w:rsidRDefault="00F72E57">
            <w:pPr>
              <w:tabs>
                <w:tab w:val="left" w:pos="0"/>
                <w:tab w:val="left" w:pos="720"/>
              </w:tabs>
              <w:spacing w:before="103" w:after="90" w:line="276" w:lineRule="auto"/>
              <w:jc w:val="center"/>
            </w:pPr>
            <w:r>
              <w:t>0</w:t>
            </w:r>
          </w:p>
        </w:tc>
        <w:tc>
          <w:tcPr>
            <w:tcW w:w="1260" w:type="dxa"/>
            <w:tcBorders>
              <w:top w:val="single" w:sz="4" w:space="0" w:color="000000"/>
              <w:left w:val="single" w:sz="4" w:space="0" w:color="000000"/>
              <w:bottom w:val="nil"/>
              <w:right w:val="nil"/>
            </w:tcBorders>
            <w:hideMark/>
          </w:tcPr>
          <w:p w14:paraId="6858784F" w14:textId="77777777" w:rsidR="00F72E57" w:rsidRDefault="00F72E57">
            <w:pPr>
              <w:tabs>
                <w:tab w:val="left" w:pos="0"/>
                <w:tab w:val="left" w:pos="720"/>
              </w:tabs>
              <w:spacing w:before="103" w:after="90" w:line="276" w:lineRule="auto"/>
              <w:jc w:val="center"/>
            </w:pPr>
            <w:r>
              <w:t>0</w:t>
            </w:r>
          </w:p>
        </w:tc>
        <w:tc>
          <w:tcPr>
            <w:tcW w:w="1080" w:type="dxa"/>
            <w:tcBorders>
              <w:top w:val="single" w:sz="4" w:space="0" w:color="000000"/>
              <w:left w:val="single" w:sz="4" w:space="0" w:color="000000"/>
              <w:bottom w:val="nil"/>
              <w:right w:val="double" w:sz="6" w:space="0" w:color="000000"/>
            </w:tcBorders>
            <w:hideMark/>
          </w:tcPr>
          <w:p w14:paraId="250C6862" w14:textId="77777777" w:rsidR="00F72E57" w:rsidRDefault="00F72E57" w:rsidP="0011060D">
            <w:pPr>
              <w:tabs>
                <w:tab w:val="left" w:pos="0"/>
                <w:tab w:val="left" w:pos="720"/>
              </w:tabs>
              <w:spacing w:before="103" w:after="90" w:line="276" w:lineRule="auto"/>
              <w:ind w:left="0"/>
            </w:pPr>
            <w:r>
              <w:t>44</w:t>
            </w:r>
          </w:p>
        </w:tc>
      </w:tr>
      <w:tr w:rsidR="00F72E57" w14:paraId="03B6CD21" w14:textId="77777777" w:rsidTr="00F72E57">
        <w:trPr>
          <w:cantSplit/>
        </w:trPr>
        <w:tc>
          <w:tcPr>
            <w:tcW w:w="1170" w:type="dxa"/>
            <w:tcBorders>
              <w:top w:val="single" w:sz="4" w:space="0" w:color="000000"/>
              <w:left w:val="double" w:sz="6" w:space="0" w:color="000000"/>
              <w:bottom w:val="double" w:sz="6" w:space="0" w:color="000000"/>
              <w:right w:val="nil"/>
            </w:tcBorders>
            <w:hideMark/>
          </w:tcPr>
          <w:p w14:paraId="61E32EC1" w14:textId="77777777" w:rsidR="00F72E57" w:rsidRDefault="00F72E57" w:rsidP="0011060D">
            <w:pPr>
              <w:tabs>
                <w:tab w:val="left" w:pos="0"/>
                <w:tab w:val="left" w:pos="720"/>
              </w:tabs>
              <w:spacing w:before="103" w:after="90" w:line="276" w:lineRule="auto"/>
              <w:ind w:left="0"/>
            </w:pPr>
            <w:r>
              <w:t>Total</w:t>
            </w:r>
          </w:p>
        </w:tc>
        <w:tc>
          <w:tcPr>
            <w:tcW w:w="1170" w:type="dxa"/>
            <w:tcBorders>
              <w:top w:val="single" w:sz="4" w:space="0" w:color="000000"/>
              <w:left w:val="single" w:sz="4" w:space="0" w:color="000000"/>
              <w:bottom w:val="double" w:sz="6" w:space="0" w:color="000000"/>
              <w:right w:val="nil"/>
            </w:tcBorders>
            <w:hideMark/>
          </w:tcPr>
          <w:p w14:paraId="63859C78" w14:textId="77777777" w:rsidR="00F72E57" w:rsidRDefault="00F72E57">
            <w:pPr>
              <w:tabs>
                <w:tab w:val="left" w:pos="0"/>
                <w:tab w:val="left" w:pos="720"/>
              </w:tabs>
              <w:spacing w:before="103" w:after="90" w:line="276" w:lineRule="auto"/>
              <w:jc w:val="center"/>
            </w:pPr>
            <w:r>
              <w:t>17</w:t>
            </w:r>
          </w:p>
        </w:tc>
        <w:tc>
          <w:tcPr>
            <w:tcW w:w="1170" w:type="dxa"/>
            <w:tcBorders>
              <w:top w:val="single" w:sz="4" w:space="0" w:color="000000"/>
              <w:left w:val="single" w:sz="4" w:space="0" w:color="000000"/>
              <w:bottom w:val="double" w:sz="6" w:space="0" w:color="000000"/>
              <w:right w:val="nil"/>
            </w:tcBorders>
            <w:hideMark/>
          </w:tcPr>
          <w:p w14:paraId="17D09930" w14:textId="77777777" w:rsidR="00F72E57" w:rsidRDefault="00F72E57">
            <w:pPr>
              <w:tabs>
                <w:tab w:val="left" w:pos="0"/>
                <w:tab w:val="left" w:pos="720"/>
              </w:tabs>
              <w:spacing w:before="103" w:after="90" w:line="276" w:lineRule="auto"/>
              <w:jc w:val="center"/>
            </w:pPr>
            <w:r>
              <w:t>66</w:t>
            </w:r>
          </w:p>
        </w:tc>
        <w:tc>
          <w:tcPr>
            <w:tcW w:w="1170" w:type="dxa"/>
            <w:tcBorders>
              <w:top w:val="single" w:sz="4" w:space="0" w:color="000000"/>
              <w:left w:val="single" w:sz="4" w:space="0" w:color="000000"/>
              <w:bottom w:val="double" w:sz="6" w:space="0" w:color="000000"/>
              <w:right w:val="nil"/>
            </w:tcBorders>
            <w:hideMark/>
          </w:tcPr>
          <w:p w14:paraId="38918800" w14:textId="77777777" w:rsidR="00F72E57" w:rsidRDefault="00F72E57" w:rsidP="0011060D">
            <w:pPr>
              <w:tabs>
                <w:tab w:val="left" w:pos="0"/>
                <w:tab w:val="left" w:pos="720"/>
              </w:tabs>
              <w:spacing w:before="103" w:after="90" w:line="276" w:lineRule="auto"/>
              <w:ind w:left="0"/>
            </w:pPr>
            <w:r>
              <w:t>149</w:t>
            </w:r>
          </w:p>
        </w:tc>
        <w:tc>
          <w:tcPr>
            <w:tcW w:w="1170" w:type="dxa"/>
            <w:tcBorders>
              <w:top w:val="single" w:sz="4" w:space="0" w:color="000000"/>
              <w:left w:val="single" w:sz="4" w:space="0" w:color="000000"/>
              <w:bottom w:val="double" w:sz="6" w:space="0" w:color="000000"/>
              <w:right w:val="nil"/>
            </w:tcBorders>
            <w:hideMark/>
          </w:tcPr>
          <w:p w14:paraId="421B3F5E" w14:textId="77777777" w:rsidR="00F72E57" w:rsidRDefault="00F72E57">
            <w:pPr>
              <w:tabs>
                <w:tab w:val="left" w:pos="0"/>
                <w:tab w:val="left" w:pos="720"/>
              </w:tabs>
              <w:spacing w:before="103" w:after="90" w:line="276" w:lineRule="auto"/>
              <w:jc w:val="center"/>
            </w:pPr>
            <w:r>
              <w:t>45</w:t>
            </w:r>
          </w:p>
        </w:tc>
        <w:tc>
          <w:tcPr>
            <w:tcW w:w="1170" w:type="dxa"/>
            <w:tcBorders>
              <w:top w:val="single" w:sz="4" w:space="0" w:color="000000"/>
              <w:left w:val="single" w:sz="4" w:space="0" w:color="000000"/>
              <w:bottom w:val="double" w:sz="6" w:space="0" w:color="000000"/>
              <w:right w:val="nil"/>
            </w:tcBorders>
            <w:hideMark/>
          </w:tcPr>
          <w:p w14:paraId="2A5ACB0C" w14:textId="77777777" w:rsidR="00F72E57" w:rsidRDefault="00F72E57">
            <w:pPr>
              <w:tabs>
                <w:tab w:val="left" w:pos="0"/>
                <w:tab w:val="left" w:pos="720"/>
              </w:tabs>
              <w:spacing w:before="103" w:after="90" w:line="276" w:lineRule="auto"/>
              <w:jc w:val="center"/>
            </w:pPr>
            <w:r>
              <w:t>2</w:t>
            </w:r>
          </w:p>
        </w:tc>
        <w:tc>
          <w:tcPr>
            <w:tcW w:w="1260" w:type="dxa"/>
            <w:tcBorders>
              <w:top w:val="single" w:sz="4" w:space="0" w:color="000000"/>
              <w:left w:val="single" w:sz="4" w:space="0" w:color="000000"/>
              <w:bottom w:val="double" w:sz="6" w:space="0" w:color="000000"/>
              <w:right w:val="nil"/>
            </w:tcBorders>
            <w:hideMark/>
          </w:tcPr>
          <w:p w14:paraId="782C534A" w14:textId="77777777" w:rsidR="00F72E57" w:rsidRDefault="00F72E57">
            <w:pPr>
              <w:tabs>
                <w:tab w:val="left" w:pos="0"/>
                <w:tab w:val="left" w:pos="720"/>
              </w:tabs>
              <w:spacing w:before="103" w:after="90" w:line="276" w:lineRule="auto"/>
              <w:jc w:val="center"/>
            </w:pPr>
            <w:r>
              <w:t>2</w:t>
            </w:r>
          </w:p>
        </w:tc>
        <w:tc>
          <w:tcPr>
            <w:tcW w:w="1080" w:type="dxa"/>
            <w:tcBorders>
              <w:top w:val="single" w:sz="4" w:space="0" w:color="000000"/>
              <w:left w:val="single" w:sz="4" w:space="0" w:color="000000"/>
              <w:bottom w:val="double" w:sz="6" w:space="0" w:color="000000"/>
              <w:right w:val="double" w:sz="6" w:space="0" w:color="000000"/>
            </w:tcBorders>
            <w:hideMark/>
          </w:tcPr>
          <w:p w14:paraId="5784261B" w14:textId="77777777" w:rsidR="00F72E57" w:rsidRDefault="00F72E57" w:rsidP="0011060D">
            <w:pPr>
              <w:tabs>
                <w:tab w:val="left" w:pos="0"/>
                <w:tab w:val="left" w:pos="720"/>
              </w:tabs>
              <w:spacing w:before="103" w:after="90" w:line="276" w:lineRule="auto"/>
              <w:ind w:left="0"/>
            </w:pPr>
            <w:r>
              <w:t>282</w:t>
            </w:r>
          </w:p>
        </w:tc>
      </w:tr>
    </w:tbl>
    <w:p w14:paraId="1C57F5B8" w14:textId="41FB2C5C" w:rsidR="005206CB" w:rsidRDefault="005206CB">
      <w:pPr>
        <w:rPr>
          <w:b/>
          <w:bCs/>
        </w:rPr>
      </w:pPr>
    </w:p>
    <w:p w14:paraId="07F5F2F9" w14:textId="79399349" w:rsidR="00BF075B" w:rsidRDefault="00CD7805" w:rsidP="00CD78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firstLine="720"/>
        <w:rPr>
          <w:b/>
          <w:bCs/>
        </w:rPr>
      </w:pPr>
      <w:r>
        <w:rPr>
          <w:b/>
          <w:bCs/>
        </w:rPr>
        <w:tab/>
      </w:r>
      <w:r w:rsidR="00BF075B">
        <w:rPr>
          <w:b/>
          <w:bCs/>
        </w:rPr>
        <w:t xml:space="preserve">Residential Building Permits Issued </w:t>
      </w:r>
      <w:proofErr w:type="gramStart"/>
      <w:r w:rsidR="00BF075B">
        <w:rPr>
          <w:b/>
          <w:bCs/>
        </w:rPr>
        <w:t>By</w:t>
      </w:r>
      <w:proofErr w:type="gramEnd"/>
      <w:r w:rsidR="00BF075B">
        <w:rPr>
          <w:b/>
          <w:bCs/>
        </w:rPr>
        <w:t xml:space="preserve"> Zoning District</w:t>
      </w:r>
    </w:p>
    <w:p w14:paraId="0176F25C" w14:textId="5E609B76" w:rsidR="00BF075B" w:rsidRDefault="00BF075B" w:rsidP="00CD78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center"/>
      </w:pPr>
      <w:r>
        <w:rPr>
          <w:b/>
          <w:bCs/>
        </w:rPr>
        <w:t>2007-2017</w:t>
      </w:r>
    </w:p>
    <w:p w14:paraId="2A657693" w14:textId="77777777" w:rsidR="00E365F9" w:rsidRPr="00C36718" w:rsidRDefault="00E365F9"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jc w:val="center"/>
        <w:rPr>
          <w:highlight w:val="yellow"/>
        </w:rPr>
      </w:pPr>
    </w:p>
    <w:tbl>
      <w:tblPr>
        <w:tblW w:w="10530" w:type="dxa"/>
        <w:tblInd w:w="-656" w:type="dxa"/>
        <w:tblLayout w:type="fixed"/>
        <w:tblCellMar>
          <w:left w:w="91" w:type="dxa"/>
          <w:right w:w="91" w:type="dxa"/>
        </w:tblCellMar>
        <w:tblLook w:val="0000" w:firstRow="0" w:lastRow="0" w:firstColumn="0" w:lastColumn="0" w:noHBand="0" w:noVBand="0"/>
      </w:tblPr>
      <w:tblGrid>
        <w:gridCol w:w="1170"/>
        <w:gridCol w:w="1170"/>
        <w:gridCol w:w="1170"/>
        <w:gridCol w:w="1170"/>
        <w:gridCol w:w="1170"/>
        <w:gridCol w:w="1170"/>
        <w:gridCol w:w="1170"/>
        <w:gridCol w:w="1260"/>
        <w:gridCol w:w="1080"/>
      </w:tblGrid>
      <w:tr w:rsidR="00BF075B" w14:paraId="0209A9AD" w14:textId="77777777" w:rsidTr="00BF075B">
        <w:trPr>
          <w:cantSplit/>
          <w:tblHeader/>
        </w:trPr>
        <w:tc>
          <w:tcPr>
            <w:tcW w:w="1170" w:type="dxa"/>
            <w:tcBorders>
              <w:top w:val="double" w:sz="7" w:space="0" w:color="000000"/>
              <w:left w:val="double" w:sz="7" w:space="0" w:color="000000"/>
              <w:bottom w:val="double" w:sz="7" w:space="0" w:color="000000"/>
              <w:right w:val="double" w:sz="7" w:space="0" w:color="000000"/>
            </w:tcBorders>
          </w:tcPr>
          <w:p w14:paraId="36A1ECA3" w14:textId="77777777" w:rsidR="00BF075B" w:rsidRDefault="00BF075B" w:rsidP="00E1164E">
            <w:pPr>
              <w:tabs>
                <w:tab w:val="left" w:pos="0"/>
                <w:tab w:val="left" w:pos="720"/>
              </w:tabs>
              <w:spacing w:before="103" w:after="90"/>
              <w:jc w:val="center"/>
              <w:rPr>
                <w:b/>
                <w:bCs/>
              </w:rPr>
            </w:pPr>
          </w:p>
        </w:tc>
        <w:tc>
          <w:tcPr>
            <w:tcW w:w="9360" w:type="dxa"/>
            <w:gridSpan w:val="8"/>
            <w:tcBorders>
              <w:top w:val="double" w:sz="7" w:space="0" w:color="000000"/>
              <w:left w:val="double" w:sz="7" w:space="0" w:color="000000"/>
              <w:bottom w:val="double" w:sz="7" w:space="0" w:color="000000"/>
              <w:right w:val="double" w:sz="7" w:space="0" w:color="000000"/>
            </w:tcBorders>
          </w:tcPr>
          <w:p w14:paraId="7CFFF291" w14:textId="77777777" w:rsidR="00BF075B" w:rsidRDefault="00BF075B" w:rsidP="00E1164E">
            <w:pPr>
              <w:tabs>
                <w:tab w:val="left" w:pos="0"/>
                <w:tab w:val="left" w:pos="720"/>
              </w:tabs>
              <w:spacing w:before="103" w:after="90"/>
              <w:jc w:val="center"/>
            </w:pPr>
            <w:r>
              <w:rPr>
                <w:b/>
                <w:bCs/>
              </w:rPr>
              <w:t>Zoning District</w:t>
            </w:r>
          </w:p>
        </w:tc>
      </w:tr>
      <w:tr w:rsidR="00BF075B" w14:paraId="18719920" w14:textId="77777777" w:rsidTr="00BF075B">
        <w:trPr>
          <w:cantSplit/>
        </w:trPr>
        <w:tc>
          <w:tcPr>
            <w:tcW w:w="1170" w:type="dxa"/>
            <w:tcBorders>
              <w:top w:val="single" w:sz="4" w:space="0" w:color="000000"/>
              <w:left w:val="double" w:sz="7" w:space="0" w:color="000000"/>
              <w:bottom w:val="nil"/>
              <w:right w:val="nil"/>
            </w:tcBorders>
          </w:tcPr>
          <w:p w14:paraId="47BF1535" w14:textId="77777777" w:rsidR="00BF075B" w:rsidRDefault="00BF075B" w:rsidP="0011060D">
            <w:pPr>
              <w:tabs>
                <w:tab w:val="left" w:pos="0"/>
                <w:tab w:val="left" w:pos="720"/>
              </w:tabs>
              <w:spacing w:before="103" w:after="90"/>
              <w:ind w:left="0"/>
            </w:pPr>
            <w:r>
              <w:rPr>
                <w:b/>
                <w:bCs/>
              </w:rPr>
              <w:t>Year</w:t>
            </w:r>
          </w:p>
        </w:tc>
        <w:tc>
          <w:tcPr>
            <w:tcW w:w="1170" w:type="dxa"/>
            <w:tcBorders>
              <w:top w:val="single" w:sz="4" w:space="0" w:color="000000"/>
              <w:left w:val="single" w:sz="4" w:space="0" w:color="000000"/>
              <w:bottom w:val="nil"/>
              <w:right w:val="nil"/>
            </w:tcBorders>
          </w:tcPr>
          <w:p w14:paraId="089D776A" w14:textId="77777777" w:rsidR="00BF075B" w:rsidRDefault="00BF075B" w:rsidP="0011060D">
            <w:pPr>
              <w:tabs>
                <w:tab w:val="left" w:pos="0"/>
                <w:tab w:val="left" w:pos="720"/>
              </w:tabs>
              <w:spacing w:before="103" w:after="90"/>
              <w:ind w:left="0"/>
            </w:pPr>
            <w:r>
              <w:rPr>
                <w:b/>
                <w:bCs/>
              </w:rPr>
              <w:t>Village</w:t>
            </w:r>
          </w:p>
        </w:tc>
        <w:tc>
          <w:tcPr>
            <w:tcW w:w="1170" w:type="dxa"/>
            <w:tcBorders>
              <w:top w:val="single" w:sz="4" w:space="0" w:color="000000"/>
              <w:left w:val="single" w:sz="4" w:space="0" w:color="000000"/>
              <w:bottom w:val="nil"/>
              <w:right w:val="nil"/>
            </w:tcBorders>
          </w:tcPr>
          <w:p w14:paraId="1BFAC9DE" w14:textId="77777777" w:rsidR="00BF075B" w:rsidRDefault="00BF075B" w:rsidP="0011060D">
            <w:pPr>
              <w:tabs>
                <w:tab w:val="left" w:pos="0"/>
                <w:tab w:val="left" w:pos="720"/>
              </w:tabs>
              <w:spacing w:before="103" w:after="90"/>
              <w:ind w:left="0"/>
            </w:pPr>
            <w:r>
              <w:rPr>
                <w:b/>
                <w:bCs/>
              </w:rPr>
              <w:t>G. Res-I</w:t>
            </w:r>
          </w:p>
        </w:tc>
        <w:tc>
          <w:tcPr>
            <w:tcW w:w="1170" w:type="dxa"/>
            <w:tcBorders>
              <w:top w:val="single" w:sz="4" w:space="0" w:color="000000"/>
              <w:left w:val="single" w:sz="4" w:space="0" w:color="000000"/>
              <w:bottom w:val="nil"/>
              <w:right w:val="single" w:sz="4" w:space="0" w:color="000000"/>
            </w:tcBorders>
          </w:tcPr>
          <w:p w14:paraId="7F1F1180" w14:textId="77777777" w:rsidR="00BF075B" w:rsidRDefault="00BF075B" w:rsidP="0011060D">
            <w:pPr>
              <w:tabs>
                <w:tab w:val="left" w:pos="0"/>
                <w:tab w:val="left" w:pos="720"/>
              </w:tabs>
              <w:spacing w:before="103" w:after="90"/>
              <w:ind w:left="0"/>
              <w:rPr>
                <w:b/>
                <w:bCs/>
              </w:rPr>
            </w:pPr>
            <w:r>
              <w:rPr>
                <w:b/>
                <w:bCs/>
              </w:rPr>
              <w:t>G. Res-II</w:t>
            </w:r>
          </w:p>
        </w:tc>
        <w:tc>
          <w:tcPr>
            <w:tcW w:w="1170" w:type="dxa"/>
            <w:tcBorders>
              <w:top w:val="single" w:sz="4" w:space="0" w:color="000000"/>
              <w:left w:val="single" w:sz="4" w:space="0" w:color="000000"/>
              <w:bottom w:val="nil"/>
              <w:right w:val="nil"/>
            </w:tcBorders>
          </w:tcPr>
          <w:p w14:paraId="65EF631E" w14:textId="77777777" w:rsidR="00BF075B" w:rsidRDefault="00BF075B" w:rsidP="0011060D">
            <w:pPr>
              <w:tabs>
                <w:tab w:val="left" w:pos="0"/>
                <w:tab w:val="left" w:pos="720"/>
              </w:tabs>
              <w:spacing w:before="103" w:after="90"/>
              <w:ind w:left="0"/>
            </w:pPr>
            <w:r>
              <w:rPr>
                <w:b/>
                <w:bCs/>
              </w:rPr>
              <w:t>Rural-I</w:t>
            </w:r>
          </w:p>
        </w:tc>
        <w:tc>
          <w:tcPr>
            <w:tcW w:w="1170" w:type="dxa"/>
            <w:tcBorders>
              <w:top w:val="single" w:sz="4" w:space="0" w:color="000000"/>
              <w:left w:val="single" w:sz="4" w:space="0" w:color="000000"/>
              <w:bottom w:val="nil"/>
              <w:right w:val="nil"/>
            </w:tcBorders>
          </w:tcPr>
          <w:p w14:paraId="2BBA6D69" w14:textId="77777777" w:rsidR="00BF075B" w:rsidRDefault="00BF075B" w:rsidP="0011060D">
            <w:pPr>
              <w:tabs>
                <w:tab w:val="left" w:pos="0"/>
                <w:tab w:val="left" w:pos="720"/>
              </w:tabs>
              <w:spacing w:before="103" w:after="90"/>
              <w:ind w:left="0"/>
            </w:pPr>
            <w:r>
              <w:rPr>
                <w:b/>
                <w:bCs/>
              </w:rPr>
              <w:t>Rural-II</w:t>
            </w:r>
          </w:p>
        </w:tc>
        <w:tc>
          <w:tcPr>
            <w:tcW w:w="1170" w:type="dxa"/>
            <w:tcBorders>
              <w:top w:val="single" w:sz="4" w:space="0" w:color="000000"/>
              <w:left w:val="single" w:sz="4" w:space="0" w:color="000000"/>
              <w:bottom w:val="nil"/>
              <w:right w:val="nil"/>
            </w:tcBorders>
          </w:tcPr>
          <w:p w14:paraId="2A04241F" w14:textId="77777777" w:rsidR="00BF075B" w:rsidRDefault="00BF075B" w:rsidP="0011060D">
            <w:pPr>
              <w:tabs>
                <w:tab w:val="left" w:pos="0"/>
                <w:tab w:val="left" w:pos="720"/>
              </w:tabs>
              <w:spacing w:before="103" w:after="90"/>
              <w:ind w:left="0"/>
            </w:pPr>
            <w:r>
              <w:rPr>
                <w:b/>
                <w:bCs/>
              </w:rPr>
              <w:t>M-Use</w:t>
            </w:r>
          </w:p>
        </w:tc>
        <w:tc>
          <w:tcPr>
            <w:tcW w:w="1260" w:type="dxa"/>
            <w:tcBorders>
              <w:top w:val="single" w:sz="4" w:space="0" w:color="000000"/>
              <w:left w:val="single" w:sz="4" w:space="0" w:color="000000"/>
              <w:bottom w:val="nil"/>
              <w:right w:val="nil"/>
            </w:tcBorders>
          </w:tcPr>
          <w:p w14:paraId="7BEA7DF8" w14:textId="2EC32401" w:rsidR="00BF075B" w:rsidRDefault="002606E3" w:rsidP="0011060D">
            <w:pPr>
              <w:tabs>
                <w:tab w:val="left" w:pos="0"/>
                <w:tab w:val="left" w:pos="720"/>
              </w:tabs>
              <w:spacing w:before="103" w:after="90"/>
              <w:ind w:left="0"/>
            </w:pPr>
            <w:r>
              <w:rPr>
                <w:b/>
                <w:bCs/>
              </w:rPr>
              <w:t>Shoreland</w:t>
            </w:r>
          </w:p>
        </w:tc>
        <w:tc>
          <w:tcPr>
            <w:tcW w:w="1080" w:type="dxa"/>
            <w:tcBorders>
              <w:top w:val="single" w:sz="4" w:space="0" w:color="000000"/>
              <w:left w:val="single" w:sz="4" w:space="0" w:color="000000"/>
              <w:bottom w:val="nil"/>
              <w:right w:val="double" w:sz="7" w:space="0" w:color="000000"/>
            </w:tcBorders>
          </w:tcPr>
          <w:p w14:paraId="6DEF8296" w14:textId="77777777" w:rsidR="00BF075B" w:rsidRDefault="00BF075B" w:rsidP="0011060D">
            <w:pPr>
              <w:tabs>
                <w:tab w:val="left" w:pos="0"/>
                <w:tab w:val="left" w:pos="720"/>
              </w:tabs>
              <w:spacing w:before="103" w:after="90"/>
              <w:ind w:left="0"/>
            </w:pPr>
            <w:r>
              <w:rPr>
                <w:b/>
                <w:bCs/>
              </w:rPr>
              <w:t>Total</w:t>
            </w:r>
          </w:p>
        </w:tc>
      </w:tr>
      <w:tr w:rsidR="00BF075B" w14:paraId="2D745FA2" w14:textId="77777777" w:rsidTr="00BF075B">
        <w:trPr>
          <w:cantSplit/>
        </w:trPr>
        <w:tc>
          <w:tcPr>
            <w:tcW w:w="1170" w:type="dxa"/>
            <w:tcBorders>
              <w:top w:val="single" w:sz="4" w:space="0" w:color="000000"/>
              <w:left w:val="double" w:sz="7" w:space="0" w:color="000000"/>
              <w:bottom w:val="nil"/>
              <w:right w:val="nil"/>
            </w:tcBorders>
          </w:tcPr>
          <w:p w14:paraId="590C1200"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2007</w:t>
            </w:r>
          </w:p>
        </w:tc>
        <w:tc>
          <w:tcPr>
            <w:tcW w:w="1170" w:type="dxa"/>
            <w:tcBorders>
              <w:top w:val="single" w:sz="4" w:space="0" w:color="000000"/>
              <w:left w:val="single" w:sz="4" w:space="0" w:color="000000"/>
              <w:bottom w:val="nil"/>
              <w:right w:val="nil"/>
            </w:tcBorders>
          </w:tcPr>
          <w:p w14:paraId="3F1B7EBD"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4</w:t>
            </w:r>
          </w:p>
        </w:tc>
        <w:tc>
          <w:tcPr>
            <w:tcW w:w="1170" w:type="dxa"/>
            <w:tcBorders>
              <w:top w:val="single" w:sz="4" w:space="0" w:color="000000"/>
              <w:left w:val="single" w:sz="4" w:space="0" w:color="000000"/>
              <w:bottom w:val="nil"/>
              <w:right w:val="nil"/>
            </w:tcBorders>
          </w:tcPr>
          <w:p w14:paraId="1CD9F25A"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170" w:type="dxa"/>
            <w:tcBorders>
              <w:top w:val="single" w:sz="4" w:space="0" w:color="000000"/>
              <w:left w:val="single" w:sz="4" w:space="0" w:color="000000"/>
              <w:bottom w:val="nil"/>
              <w:right w:val="single" w:sz="4" w:space="0" w:color="000000"/>
            </w:tcBorders>
          </w:tcPr>
          <w:p w14:paraId="70332A6E"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13</w:t>
            </w:r>
          </w:p>
        </w:tc>
        <w:tc>
          <w:tcPr>
            <w:tcW w:w="1170" w:type="dxa"/>
            <w:tcBorders>
              <w:top w:val="single" w:sz="4" w:space="0" w:color="000000"/>
              <w:left w:val="single" w:sz="4" w:space="0" w:color="000000"/>
              <w:bottom w:val="nil"/>
              <w:right w:val="nil"/>
            </w:tcBorders>
          </w:tcPr>
          <w:p w14:paraId="75EF9F97"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6</w:t>
            </w:r>
          </w:p>
        </w:tc>
        <w:tc>
          <w:tcPr>
            <w:tcW w:w="1170" w:type="dxa"/>
            <w:tcBorders>
              <w:top w:val="single" w:sz="4" w:space="0" w:color="000000"/>
              <w:left w:val="single" w:sz="4" w:space="0" w:color="000000"/>
              <w:bottom w:val="nil"/>
              <w:right w:val="nil"/>
            </w:tcBorders>
          </w:tcPr>
          <w:p w14:paraId="04CA57C6"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6195FA67"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260" w:type="dxa"/>
            <w:tcBorders>
              <w:top w:val="single" w:sz="4" w:space="0" w:color="000000"/>
              <w:left w:val="single" w:sz="4" w:space="0" w:color="000000"/>
              <w:bottom w:val="nil"/>
              <w:right w:val="nil"/>
            </w:tcBorders>
          </w:tcPr>
          <w:p w14:paraId="51B4397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080" w:type="dxa"/>
            <w:tcBorders>
              <w:top w:val="single" w:sz="4" w:space="0" w:color="000000"/>
              <w:left w:val="single" w:sz="4" w:space="0" w:color="000000"/>
              <w:bottom w:val="nil"/>
              <w:right w:val="double" w:sz="7" w:space="0" w:color="000000"/>
            </w:tcBorders>
          </w:tcPr>
          <w:p w14:paraId="0A0CF089"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29</w:t>
            </w:r>
          </w:p>
        </w:tc>
      </w:tr>
      <w:tr w:rsidR="00BF075B" w14:paraId="7BE24127" w14:textId="77777777" w:rsidTr="00BF075B">
        <w:trPr>
          <w:cantSplit/>
        </w:trPr>
        <w:tc>
          <w:tcPr>
            <w:tcW w:w="1170" w:type="dxa"/>
            <w:tcBorders>
              <w:top w:val="single" w:sz="4" w:space="0" w:color="000000"/>
              <w:left w:val="double" w:sz="7" w:space="0" w:color="000000"/>
              <w:bottom w:val="nil"/>
              <w:right w:val="nil"/>
            </w:tcBorders>
          </w:tcPr>
          <w:p w14:paraId="6485959A"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2008</w:t>
            </w:r>
          </w:p>
        </w:tc>
        <w:tc>
          <w:tcPr>
            <w:tcW w:w="1170" w:type="dxa"/>
            <w:tcBorders>
              <w:top w:val="single" w:sz="4" w:space="0" w:color="000000"/>
              <w:left w:val="single" w:sz="4" w:space="0" w:color="000000"/>
              <w:bottom w:val="nil"/>
              <w:right w:val="nil"/>
            </w:tcBorders>
          </w:tcPr>
          <w:p w14:paraId="73C92748"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6</w:t>
            </w:r>
          </w:p>
        </w:tc>
        <w:tc>
          <w:tcPr>
            <w:tcW w:w="1170" w:type="dxa"/>
            <w:tcBorders>
              <w:top w:val="single" w:sz="4" w:space="0" w:color="000000"/>
              <w:left w:val="single" w:sz="4" w:space="0" w:color="000000"/>
              <w:bottom w:val="nil"/>
              <w:right w:val="nil"/>
            </w:tcBorders>
          </w:tcPr>
          <w:p w14:paraId="06F4FC68"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170" w:type="dxa"/>
            <w:tcBorders>
              <w:top w:val="single" w:sz="4" w:space="0" w:color="000000"/>
              <w:left w:val="single" w:sz="4" w:space="0" w:color="000000"/>
              <w:bottom w:val="nil"/>
              <w:right w:val="single" w:sz="4" w:space="0" w:color="000000"/>
            </w:tcBorders>
          </w:tcPr>
          <w:p w14:paraId="7F83D002"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5</w:t>
            </w:r>
          </w:p>
        </w:tc>
        <w:tc>
          <w:tcPr>
            <w:tcW w:w="1170" w:type="dxa"/>
            <w:tcBorders>
              <w:top w:val="single" w:sz="4" w:space="0" w:color="000000"/>
              <w:left w:val="single" w:sz="4" w:space="0" w:color="000000"/>
              <w:bottom w:val="nil"/>
              <w:right w:val="nil"/>
            </w:tcBorders>
          </w:tcPr>
          <w:p w14:paraId="7ECFDFB3"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11</w:t>
            </w:r>
          </w:p>
        </w:tc>
        <w:tc>
          <w:tcPr>
            <w:tcW w:w="1170" w:type="dxa"/>
            <w:tcBorders>
              <w:top w:val="single" w:sz="4" w:space="0" w:color="000000"/>
              <w:left w:val="single" w:sz="4" w:space="0" w:color="000000"/>
              <w:bottom w:val="nil"/>
              <w:right w:val="nil"/>
            </w:tcBorders>
          </w:tcPr>
          <w:p w14:paraId="07C5C35A"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170" w:type="dxa"/>
            <w:tcBorders>
              <w:top w:val="single" w:sz="4" w:space="0" w:color="000000"/>
              <w:left w:val="single" w:sz="4" w:space="0" w:color="000000"/>
              <w:bottom w:val="nil"/>
              <w:right w:val="nil"/>
            </w:tcBorders>
          </w:tcPr>
          <w:p w14:paraId="48E407C5"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260" w:type="dxa"/>
            <w:tcBorders>
              <w:top w:val="single" w:sz="4" w:space="0" w:color="000000"/>
              <w:left w:val="single" w:sz="4" w:space="0" w:color="000000"/>
              <w:bottom w:val="nil"/>
              <w:right w:val="nil"/>
            </w:tcBorders>
          </w:tcPr>
          <w:p w14:paraId="6F0AF39E"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080" w:type="dxa"/>
            <w:tcBorders>
              <w:top w:val="single" w:sz="4" w:space="0" w:color="000000"/>
              <w:left w:val="single" w:sz="4" w:space="0" w:color="000000"/>
              <w:bottom w:val="nil"/>
              <w:right w:val="double" w:sz="7" w:space="0" w:color="000000"/>
            </w:tcBorders>
          </w:tcPr>
          <w:p w14:paraId="1230F98D"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30</w:t>
            </w:r>
          </w:p>
        </w:tc>
      </w:tr>
      <w:tr w:rsidR="00BF075B" w14:paraId="3AD5AB6D" w14:textId="77777777" w:rsidTr="00BF075B">
        <w:trPr>
          <w:cantSplit/>
        </w:trPr>
        <w:tc>
          <w:tcPr>
            <w:tcW w:w="1170" w:type="dxa"/>
            <w:tcBorders>
              <w:top w:val="single" w:sz="4" w:space="0" w:color="000000"/>
              <w:left w:val="double" w:sz="7" w:space="0" w:color="000000"/>
              <w:bottom w:val="nil"/>
              <w:right w:val="nil"/>
            </w:tcBorders>
          </w:tcPr>
          <w:p w14:paraId="31EA7872"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2009</w:t>
            </w:r>
          </w:p>
        </w:tc>
        <w:tc>
          <w:tcPr>
            <w:tcW w:w="1170" w:type="dxa"/>
            <w:tcBorders>
              <w:top w:val="single" w:sz="4" w:space="0" w:color="000000"/>
              <w:left w:val="single" w:sz="4" w:space="0" w:color="000000"/>
              <w:bottom w:val="nil"/>
              <w:right w:val="nil"/>
            </w:tcBorders>
          </w:tcPr>
          <w:p w14:paraId="0B1B69E2"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170" w:type="dxa"/>
            <w:tcBorders>
              <w:top w:val="single" w:sz="4" w:space="0" w:color="000000"/>
              <w:left w:val="single" w:sz="4" w:space="0" w:color="000000"/>
              <w:bottom w:val="nil"/>
              <w:right w:val="nil"/>
            </w:tcBorders>
          </w:tcPr>
          <w:p w14:paraId="35B9CCF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170" w:type="dxa"/>
            <w:tcBorders>
              <w:top w:val="single" w:sz="4" w:space="0" w:color="000000"/>
              <w:left w:val="single" w:sz="4" w:space="0" w:color="000000"/>
              <w:bottom w:val="nil"/>
              <w:right w:val="single" w:sz="4" w:space="0" w:color="000000"/>
            </w:tcBorders>
          </w:tcPr>
          <w:p w14:paraId="33F996C5"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7</w:t>
            </w:r>
          </w:p>
        </w:tc>
        <w:tc>
          <w:tcPr>
            <w:tcW w:w="1170" w:type="dxa"/>
            <w:tcBorders>
              <w:top w:val="single" w:sz="4" w:space="0" w:color="000000"/>
              <w:left w:val="single" w:sz="4" w:space="0" w:color="000000"/>
              <w:bottom w:val="nil"/>
              <w:right w:val="nil"/>
            </w:tcBorders>
          </w:tcPr>
          <w:p w14:paraId="0919D86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4</w:t>
            </w:r>
          </w:p>
        </w:tc>
        <w:tc>
          <w:tcPr>
            <w:tcW w:w="1170" w:type="dxa"/>
            <w:tcBorders>
              <w:top w:val="single" w:sz="4" w:space="0" w:color="000000"/>
              <w:left w:val="single" w:sz="4" w:space="0" w:color="000000"/>
              <w:bottom w:val="nil"/>
              <w:right w:val="nil"/>
            </w:tcBorders>
          </w:tcPr>
          <w:p w14:paraId="3F8F191E"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170" w:type="dxa"/>
            <w:tcBorders>
              <w:top w:val="single" w:sz="4" w:space="0" w:color="000000"/>
              <w:left w:val="single" w:sz="4" w:space="0" w:color="000000"/>
              <w:bottom w:val="nil"/>
              <w:right w:val="nil"/>
            </w:tcBorders>
          </w:tcPr>
          <w:p w14:paraId="6FC374DA"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260" w:type="dxa"/>
            <w:tcBorders>
              <w:top w:val="single" w:sz="4" w:space="0" w:color="000000"/>
              <w:left w:val="single" w:sz="4" w:space="0" w:color="000000"/>
              <w:bottom w:val="nil"/>
              <w:right w:val="nil"/>
            </w:tcBorders>
          </w:tcPr>
          <w:p w14:paraId="3866D10C"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080" w:type="dxa"/>
            <w:tcBorders>
              <w:top w:val="single" w:sz="4" w:space="0" w:color="000000"/>
              <w:left w:val="single" w:sz="4" w:space="0" w:color="000000"/>
              <w:bottom w:val="nil"/>
              <w:right w:val="double" w:sz="7" w:space="0" w:color="000000"/>
            </w:tcBorders>
          </w:tcPr>
          <w:p w14:paraId="5B6E8AF4"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w:t>
            </w:r>
          </w:p>
        </w:tc>
      </w:tr>
      <w:tr w:rsidR="00BF075B" w14:paraId="34B7ABB7" w14:textId="77777777" w:rsidTr="00BF075B">
        <w:trPr>
          <w:cantSplit/>
        </w:trPr>
        <w:tc>
          <w:tcPr>
            <w:tcW w:w="1170" w:type="dxa"/>
            <w:tcBorders>
              <w:top w:val="single" w:sz="4" w:space="0" w:color="000000"/>
              <w:left w:val="double" w:sz="7" w:space="0" w:color="000000"/>
              <w:bottom w:val="nil"/>
              <w:right w:val="nil"/>
            </w:tcBorders>
          </w:tcPr>
          <w:p w14:paraId="321E46F2"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2010</w:t>
            </w:r>
          </w:p>
        </w:tc>
        <w:tc>
          <w:tcPr>
            <w:tcW w:w="1170" w:type="dxa"/>
            <w:tcBorders>
              <w:top w:val="single" w:sz="4" w:space="0" w:color="000000"/>
              <w:left w:val="single" w:sz="4" w:space="0" w:color="000000"/>
              <w:bottom w:val="nil"/>
              <w:right w:val="nil"/>
            </w:tcBorders>
          </w:tcPr>
          <w:p w14:paraId="4E947D4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170" w:type="dxa"/>
            <w:tcBorders>
              <w:top w:val="single" w:sz="4" w:space="0" w:color="000000"/>
              <w:left w:val="single" w:sz="4" w:space="0" w:color="000000"/>
              <w:bottom w:val="nil"/>
              <w:right w:val="nil"/>
            </w:tcBorders>
          </w:tcPr>
          <w:p w14:paraId="319775BF"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170" w:type="dxa"/>
            <w:tcBorders>
              <w:top w:val="single" w:sz="4" w:space="0" w:color="000000"/>
              <w:left w:val="single" w:sz="4" w:space="0" w:color="000000"/>
              <w:bottom w:val="nil"/>
              <w:right w:val="single" w:sz="4" w:space="0" w:color="000000"/>
            </w:tcBorders>
          </w:tcPr>
          <w:p w14:paraId="1A8CEF83"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4</w:t>
            </w:r>
          </w:p>
        </w:tc>
        <w:tc>
          <w:tcPr>
            <w:tcW w:w="1170" w:type="dxa"/>
            <w:tcBorders>
              <w:top w:val="single" w:sz="4" w:space="0" w:color="000000"/>
              <w:left w:val="single" w:sz="4" w:space="0" w:color="000000"/>
              <w:bottom w:val="nil"/>
              <w:right w:val="nil"/>
            </w:tcBorders>
          </w:tcPr>
          <w:p w14:paraId="2BCD473D"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8</w:t>
            </w:r>
          </w:p>
        </w:tc>
        <w:tc>
          <w:tcPr>
            <w:tcW w:w="1170" w:type="dxa"/>
            <w:tcBorders>
              <w:top w:val="single" w:sz="4" w:space="0" w:color="000000"/>
              <w:left w:val="single" w:sz="4" w:space="0" w:color="000000"/>
              <w:bottom w:val="nil"/>
              <w:right w:val="nil"/>
            </w:tcBorders>
          </w:tcPr>
          <w:p w14:paraId="7D32B00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1C98A1BD"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260" w:type="dxa"/>
            <w:tcBorders>
              <w:top w:val="single" w:sz="4" w:space="0" w:color="000000"/>
              <w:left w:val="single" w:sz="4" w:space="0" w:color="000000"/>
              <w:bottom w:val="nil"/>
              <w:right w:val="nil"/>
            </w:tcBorders>
          </w:tcPr>
          <w:p w14:paraId="2681A05C"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080" w:type="dxa"/>
            <w:tcBorders>
              <w:top w:val="single" w:sz="4" w:space="0" w:color="000000"/>
              <w:left w:val="single" w:sz="4" w:space="0" w:color="000000"/>
              <w:bottom w:val="nil"/>
              <w:right w:val="double" w:sz="7" w:space="0" w:color="000000"/>
            </w:tcBorders>
          </w:tcPr>
          <w:p w14:paraId="55F1B4F3"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19</w:t>
            </w:r>
          </w:p>
        </w:tc>
      </w:tr>
      <w:tr w:rsidR="00BF075B" w14:paraId="756E10B8" w14:textId="77777777" w:rsidTr="00BF075B">
        <w:trPr>
          <w:cantSplit/>
        </w:trPr>
        <w:tc>
          <w:tcPr>
            <w:tcW w:w="1170" w:type="dxa"/>
            <w:tcBorders>
              <w:top w:val="single" w:sz="4" w:space="0" w:color="000000"/>
              <w:left w:val="double" w:sz="7" w:space="0" w:color="000000"/>
              <w:bottom w:val="nil"/>
              <w:right w:val="nil"/>
            </w:tcBorders>
          </w:tcPr>
          <w:p w14:paraId="0543525E"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2011</w:t>
            </w:r>
          </w:p>
        </w:tc>
        <w:tc>
          <w:tcPr>
            <w:tcW w:w="1170" w:type="dxa"/>
            <w:tcBorders>
              <w:top w:val="single" w:sz="4" w:space="0" w:color="000000"/>
              <w:left w:val="single" w:sz="4" w:space="0" w:color="000000"/>
              <w:bottom w:val="nil"/>
              <w:right w:val="nil"/>
            </w:tcBorders>
          </w:tcPr>
          <w:p w14:paraId="02BB8D2F"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170" w:type="dxa"/>
            <w:tcBorders>
              <w:top w:val="single" w:sz="4" w:space="0" w:color="000000"/>
              <w:left w:val="single" w:sz="4" w:space="0" w:color="000000"/>
              <w:bottom w:val="nil"/>
              <w:right w:val="nil"/>
            </w:tcBorders>
          </w:tcPr>
          <w:p w14:paraId="7023FDE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6</w:t>
            </w:r>
          </w:p>
        </w:tc>
        <w:tc>
          <w:tcPr>
            <w:tcW w:w="1170" w:type="dxa"/>
            <w:tcBorders>
              <w:top w:val="single" w:sz="4" w:space="0" w:color="000000"/>
              <w:left w:val="single" w:sz="4" w:space="0" w:color="000000"/>
              <w:bottom w:val="nil"/>
              <w:right w:val="single" w:sz="4" w:space="0" w:color="000000"/>
            </w:tcBorders>
          </w:tcPr>
          <w:p w14:paraId="2FD102E8"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4</w:t>
            </w:r>
          </w:p>
        </w:tc>
        <w:tc>
          <w:tcPr>
            <w:tcW w:w="1170" w:type="dxa"/>
            <w:tcBorders>
              <w:top w:val="single" w:sz="4" w:space="0" w:color="000000"/>
              <w:left w:val="single" w:sz="4" w:space="0" w:color="000000"/>
              <w:bottom w:val="nil"/>
              <w:right w:val="nil"/>
            </w:tcBorders>
          </w:tcPr>
          <w:p w14:paraId="0069434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12</w:t>
            </w:r>
          </w:p>
        </w:tc>
        <w:tc>
          <w:tcPr>
            <w:tcW w:w="1170" w:type="dxa"/>
            <w:tcBorders>
              <w:top w:val="single" w:sz="4" w:space="0" w:color="000000"/>
              <w:left w:val="single" w:sz="4" w:space="0" w:color="000000"/>
              <w:bottom w:val="nil"/>
              <w:right w:val="nil"/>
            </w:tcBorders>
          </w:tcPr>
          <w:p w14:paraId="614752E2"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0843A29D"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260" w:type="dxa"/>
            <w:tcBorders>
              <w:top w:val="single" w:sz="4" w:space="0" w:color="000000"/>
              <w:left w:val="single" w:sz="4" w:space="0" w:color="000000"/>
              <w:bottom w:val="nil"/>
              <w:right w:val="nil"/>
            </w:tcBorders>
          </w:tcPr>
          <w:p w14:paraId="25C2223A"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4</w:t>
            </w:r>
          </w:p>
        </w:tc>
        <w:tc>
          <w:tcPr>
            <w:tcW w:w="1080" w:type="dxa"/>
            <w:tcBorders>
              <w:top w:val="single" w:sz="4" w:space="0" w:color="000000"/>
              <w:left w:val="single" w:sz="4" w:space="0" w:color="000000"/>
              <w:bottom w:val="nil"/>
              <w:right w:val="double" w:sz="7" w:space="0" w:color="000000"/>
            </w:tcBorders>
          </w:tcPr>
          <w:p w14:paraId="23A7BF99"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29</w:t>
            </w:r>
          </w:p>
        </w:tc>
      </w:tr>
      <w:tr w:rsidR="00BF075B" w14:paraId="044C0814" w14:textId="77777777" w:rsidTr="00BF075B">
        <w:trPr>
          <w:cantSplit/>
        </w:trPr>
        <w:tc>
          <w:tcPr>
            <w:tcW w:w="1170" w:type="dxa"/>
            <w:tcBorders>
              <w:top w:val="single" w:sz="4" w:space="0" w:color="000000"/>
              <w:left w:val="double" w:sz="7" w:space="0" w:color="000000"/>
              <w:bottom w:val="nil"/>
              <w:right w:val="nil"/>
            </w:tcBorders>
          </w:tcPr>
          <w:p w14:paraId="1A844F45"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2012</w:t>
            </w:r>
          </w:p>
        </w:tc>
        <w:tc>
          <w:tcPr>
            <w:tcW w:w="1170" w:type="dxa"/>
            <w:tcBorders>
              <w:top w:val="single" w:sz="4" w:space="0" w:color="000000"/>
              <w:left w:val="single" w:sz="4" w:space="0" w:color="000000"/>
              <w:bottom w:val="nil"/>
              <w:right w:val="nil"/>
            </w:tcBorders>
          </w:tcPr>
          <w:p w14:paraId="60E1B73F"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4E3FDA08"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7</w:t>
            </w:r>
          </w:p>
        </w:tc>
        <w:tc>
          <w:tcPr>
            <w:tcW w:w="1170" w:type="dxa"/>
            <w:tcBorders>
              <w:top w:val="single" w:sz="4" w:space="0" w:color="000000"/>
              <w:left w:val="single" w:sz="4" w:space="0" w:color="000000"/>
              <w:bottom w:val="nil"/>
              <w:right w:val="single" w:sz="4" w:space="0" w:color="000000"/>
            </w:tcBorders>
          </w:tcPr>
          <w:p w14:paraId="029C3F33"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5</w:t>
            </w:r>
          </w:p>
        </w:tc>
        <w:tc>
          <w:tcPr>
            <w:tcW w:w="1170" w:type="dxa"/>
            <w:tcBorders>
              <w:top w:val="single" w:sz="4" w:space="0" w:color="000000"/>
              <w:left w:val="single" w:sz="4" w:space="0" w:color="000000"/>
              <w:bottom w:val="nil"/>
              <w:right w:val="nil"/>
            </w:tcBorders>
          </w:tcPr>
          <w:p w14:paraId="3F313648"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16</w:t>
            </w:r>
          </w:p>
        </w:tc>
        <w:tc>
          <w:tcPr>
            <w:tcW w:w="1170" w:type="dxa"/>
            <w:tcBorders>
              <w:top w:val="single" w:sz="4" w:space="0" w:color="000000"/>
              <w:left w:val="single" w:sz="4" w:space="0" w:color="000000"/>
              <w:bottom w:val="nil"/>
              <w:right w:val="nil"/>
            </w:tcBorders>
          </w:tcPr>
          <w:p w14:paraId="5DFC4F2F"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3376A58D"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260" w:type="dxa"/>
            <w:tcBorders>
              <w:top w:val="single" w:sz="4" w:space="0" w:color="000000"/>
              <w:left w:val="single" w:sz="4" w:space="0" w:color="000000"/>
              <w:bottom w:val="nil"/>
              <w:right w:val="nil"/>
            </w:tcBorders>
          </w:tcPr>
          <w:p w14:paraId="69B9E62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080" w:type="dxa"/>
            <w:tcBorders>
              <w:top w:val="single" w:sz="4" w:space="0" w:color="000000"/>
              <w:left w:val="single" w:sz="4" w:space="0" w:color="000000"/>
              <w:bottom w:val="nil"/>
              <w:right w:val="double" w:sz="7" w:space="0" w:color="000000"/>
            </w:tcBorders>
          </w:tcPr>
          <w:p w14:paraId="1BBEDDB4"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31</w:t>
            </w:r>
          </w:p>
        </w:tc>
      </w:tr>
      <w:tr w:rsidR="00BF075B" w14:paraId="3527B691" w14:textId="77777777" w:rsidTr="00BF075B">
        <w:trPr>
          <w:cantSplit/>
        </w:trPr>
        <w:tc>
          <w:tcPr>
            <w:tcW w:w="1170" w:type="dxa"/>
            <w:tcBorders>
              <w:top w:val="single" w:sz="4" w:space="0" w:color="000000"/>
              <w:left w:val="double" w:sz="7" w:space="0" w:color="000000"/>
              <w:bottom w:val="nil"/>
              <w:right w:val="nil"/>
            </w:tcBorders>
          </w:tcPr>
          <w:p w14:paraId="73DE97E4"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2013</w:t>
            </w:r>
          </w:p>
        </w:tc>
        <w:tc>
          <w:tcPr>
            <w:tcW w:w="1170" w:type="dxa"/>
            <w:tcBorders>
              <w:top w:val="single" w:sz="4" w:space="0" w:color="000000"/>
              <w:left w:val="single" w:sz="4" w:space="0" w:color="000000"/>
              <w:bottom w:val="nil"/>
              <w:right w:val="nil"/>
            </w:tcBorders>
          </w:tcPr>
          <w:p w14:paraId="3D76019C"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73289A35"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6</w:t>
            </w:r>
          </w:p>
        </w:tc>
        <w:tc>
          <w:tcPr>
            <w:tcW w:w="1170" w:type="dxa"/>
            <w:tcBorders>
              <w:top w:val="single" w:sz="4" w:space="0" w:color="000000"/>
              <w:left w:val="single" w:sz="4" w:space="0" w:color="000000"/>
              <w:bottom w:val="nil"/>
              <w:right w:val="single" w:sz="4" w:space="0" w:color="000000"/>
            </w:tcBorders>
          </w:tcPr>
          <w:p w14:paraId="77B0C99A"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7</w:t>
            </w:r>
          </w:p>
        </w:tc>
        <w:tc>
          <w:tcPr>
            <w:tcW w:w="1170" w:type="dxa"/>
            <w:tcBorders>
              <w:top w:val="single" w:sz="4" w:space="0" w:color="000000"/>
              <w:left w:val="single" w:sz="4" w:space="0" w:color="000000"/>
              <w:bottom w:val="nil"/>
              <w:right w:val="nil"/>
            </w:tcBorders>
          </w:tcPr>
          <w:p w14:paraId="54331DF1"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5</w:t>
            </w:r>
          </w:p>
        </w:tc>
        <w:tc>
          <w:tcPr>
            <w:tcW w:w="1170" w:type="dxa"/>
            <w:tcBorders>
              <w:top w:val="single" w:sz="4" w:space="0" w:color="000000"/>
              <w:left w:val="single" w:sz="4" w:space="0" w:color="000000"/>
              <w:bottom w:val="nil"/>
              <w:right w:val="nil"/>
            </w:tcBorders>
          </w:tcPr>
          <w:p w14:paraId="48109046"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3E7BB295"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260" w:type="dxa"/>
            <w:tcBorders>
              <w:top w:val="single" w:sz="4" w:space="0" w:color="000000"/>
              <w:left w:val="single" w:sz="4" w:space="0" w:color="000000"/>
              <w:bottom w:val="nil"/>
              <w:right w:val="nil"/>
            </w:tcBorders>
          </w:tcPr>
          <w:p w14:paraId="2A7EE036"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080" w:type="dxa"/>
            <w:tcBorders>
              <w:top w:val="single" w:sz="4" w:space="0" w:color="000000"/>
              <w:left w:val="single" w:sz="4" w:space="0" w:color="000000"/>
              <w:bottom w:val="nil"/>
              <w:right w:val="double" w:sz="7" w:space="0" w:color="000000"/>
            </w:tcBorders>
          </w:tcPr>
          <w:p w14:paraId="606C488A"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w:t>
            </w:r>
          </w:p>
        </w:tc>
      </w:tr>
      <w:tr w:rsidR="00BF075B" w14:paraId="4DBEBBB5" w14:textId="77777777" w:rsidTr="00BF075B">
        <w:trPr>
          <w:cantSplit/>
        </w:trPr>
        <w:tc>
          <w:tcPr>
            <w:tcW w:w="1170" w:type="dxa"/>
            <w:tcBorders>
              <w:top w:val="single" w:sz="4" w:space="0" w:color="000000"/>
              <w:left w:val="double" w:sz="7" w:space="0" w:color="000000"/>
              <w:bottom w:val="nil"/>
              <w:right w:val="nil"/>
            </w:tcBorders>
          </w:tcPr>
          <w:p w14:paraId="4F93A9BF"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2014</w:t>
            </w:r>
          </w:p>
        </w:tc>
        <w:tc>
          <w:tcPr>
            <w:tcW w:w="1170" w:type="dxa"/>
            <w:tcBorders>
              <w:top w:val="single" w:sz="4" w:space="0" w:color="000000"/>
              <w:left w:val="single" w:sz="4" w:space="0" w:color="000000"/>
              <w:bottom w:val="nil"/>
              <w:right w:val="nil"/>
            </w:tcBorders>
          </w:tcPr>
          <w:p w14:paraId="6EE3F2C1"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170" w:type="dxa"/>
            <w:tcBorders>
              <w:top w:val="single" w:sz="4" w:space="0" w:color="000000"/>
              <w:left w:val="single" w:sz="4" w:space="0" w:color="000000"/>
              <w:bottom w:val="nil"/>
              <w:right w:val="nil"/>
            </w:tcBorders>
          </w:tcPr>
          <w:p w14:paraId="39E4C54F"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170" w:type="dxa"/>
            <w:tcBorders>
              <w:top w:val="single" w:sz="4" w:space="0" w:color="000000"/>
              <w:left w:val="single" w:sz="4" w:space="0" w:color="000000"/>
              <w:bottom w:val="nil"/>
              <w:right w:val="single" w:sz="4" w:space="0" w:color="000000"/>
            </w:tcBorders>
          </w:tcPr>
          <w:p w14:paraId="18723075"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170" w:type="dxa"/>
            <w:tcBorders>
              <w:top w:val="single" w:sz="4" w:space="0" w:color="000000"/>
              <w:left w:val="single" w:sz="4" w:space="0" w:color="000000"/>
              <w:bottom w:val="nil"/>
              <w:right w:val="nil"/>
            </w:tcBorders>
          </w:tcPr>
          <w:p w14:paraId="6FB9BA4A"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10</w:t>
            </w:r>
          </w:p>
        </w:tc>
        <w:tc>
          <w:tcPr>
            <w:tcW w:w="1170" w:type="dxa"/>
            <w:tcBorders>
              <w:top w:val="single" w:sz="4" w:space="0" w:color="000000"/>
              <w:left w:val="single" w:sz="4" w:space="0" w:color="000000"/>
              <w:bottom w:val="nil"/>
              <w:right w:val="nil"/>
            </w:tcBorders>
          </w:tcPr>
          <w:p w14:paraId="432C9528"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2062E52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260" w:type="dxa"/>
            <w:tcBorders>
              <w:top w:val="single" w:sz="4" w:space="0" w:color="000000"/>
              <w:left w:val="single" w:sz="4" w:space="0" w:color="000000"/>
              <w:bottom w:val="nil"/>
              <w:right w:val="nil"/>
            </w:tcBorders>
          </w:tcPr>
          <w:p w14:paraId="0CFD661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080" w:type="dxa"/>
            <w:tcBorders>
              <w:top w:val="single" w:sz="4" w:space="0" w:color="000000"/>
              <w:left w:val="single" w:sz="4" w:space="0" w:color="000000"/>
              <w:bottom w:val="nil"/>
              <w:right w:val="double" w:sz="7" w:space="0" w:color="000000"/>
            </w:tcBorders>
          </w:tcPr>
          <w:p w14:paraId="7042CCFB"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16</w:t>
            </w:r>
          </w:p>
        </w:tc>
      </w:tr>
      <w:tr w:rsidR="00BF075B" w14:paraId="288DAD96" w14:textId="77777777" w:rsidTr="00BF075B">
        <w:trPr>
          <w:cantSplit/>
        </w:trPr>
        <w:tc>
          <w:tcPr>
            <w:tcW w:w="1170" w:type="dxa"/>
            <w:tcBorders>
              <w:top w:val="single" w:sz="4" w:space="0" w:color="000000"/>
              <w:left w:val="double" w:sz="7" w:space="0" w:color="000000"/>
              <w:bottom w:val="nil"/>
              <w:right w:val="nil"/>
            </w:tcBorders>
          </w:tcPr>
          <w:p w14:paraId="2933F8C7"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2015</w:t>
            </w:r>
          </w:p>
        </w:tc>
        <w:tc>
          <w:tcPr>
            <w:tcW w:w="1170" w:type="dxa"/>
            <w:tcBorders>
              <w:top w:val="single" w:sz="4" w:space="0" w:color="000000"/>
              <w:left w:val="single" w:sz="4" w:space="0" w:color="000000"/>
              <w:bottom w:val="nil"/>
              <w:right w:val="nil"/>
            </w:tcBorders>
          </w:tcPr>
          <w:p w14:paraId="49DBC4F5"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170" w:type="dxa"/>
            <w:tcBorders>
              <w:top w:val="single" w:sz="4" w:space="0" w:color="000000"/>
              <w:left w:val="single" w:sz="4" w:space="0" w:color="000000"/>
              <w:bottom w:val="nil"/>
              <w:right w:val="nil"/>
            </w:tcBorders>
          </w:tcPr>
          <w:p w14:paraId="0F1FBC9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170" w:type="dxa"/>
            <w:tcBorders>
              <w:top w:val="single" w:sz="4" w:space="0" w:color="000000"/>
              <w:left w:val="single" w:sz="4" w:space="0" w:color="000000"/>
              <w:bottom w:val="nil"/>
              <w:right w:val="single" w:sz="4" w:space="0" w:color="000000"/>
            </w:tcBorders>
          </w:tcPr>
          <w:p w14:paraId="4F93325E"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170" w:type="dxa"/>
            <w:tcBorders>
              <w:top w:val="single" w:sz="4" w:space="0" w:color="000000"/>
              <w:left w:val="single" w:sz="4" w:space="0" w:color="000000"/>
              <w:bottom w:val="nil"/>
              <w:right w:val="nil"/>
            </w:tcBorders>
          </w:tcPr>
          <w:p w14:paraId="5D00127E"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9</w:t>
            </w:r>
          </w:p>
        </w:tc>
        <w:tc>
          <w:tcPr>
            <w:tcW w:w="1170" w:type="dxa"/>
            <w:tcBorders>
              <w:top w:val="single" w:sz="4" w:space="0" w:color="000000"/>
              <w:left w:val="single" w:sz="4" w:space="0" w:color="000000"/>
              <w:bottom w:val="nil"/>
              <w:right w:val="nil"/>
            </w:tcBorders>
          </w:tcPr>
          <w:p w14:paraId="66D25D83"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2F5A607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260" w:type="dxa"/>
            <w:tcBorders>
              <w:top w:val="single" w:sz="4" w:space="0" w:color="000000"/>
              <w:left w:val="single" w:sz="4" w:space="0" w:color="000000"/>
              <w:bottom w:val="nil"/>
              <w:right w:val="nil"/>
            </w:tcBorders>
          </w:tcPr>
          <w:p w14:paraId="3933114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080" w:type="dxa"/>
            <w:tcBorders>
              <w:top w:val="single" w:sz="4" w:space="0" w:color="000000"/>
              <w:left w:val="single" w:sz="4" w:space="0" w:color="000000"/>
              <w:bottom w:val="nil"/>
              <w:right w:val="double" w:sz="7" w:space="0" w:color="000000"/>
            </w:tcBorders>
          </w:tcPr>
          <w:p w14:paraId="772A3059"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17</w:t>
            </w:r>
          </w:p>
        </w:tc>
      </w:tr>
      <w:tr w:rsidR="00BF075B" w14:paraId="2C8295EF" w14:textId="77777777" w:rsidTr="00BF075B">
        <w:trPr>
          <w:cantSplit/>
        </w:trPr>
        <w:tc>
          <w:tcPr>
            <w:tcW w:w="1170" w:type="dxa"/>
            <w:tcBorders>
              <w:top w:val="single" w:sz="4" w:space="0" w:color="000000"/>
              <w:left w:val="double" w:sz="7" w:space="0" w:color="000000"/>
              <w:bottom w:val="nil"/>
              <w:right w:val="nil"/>
            </w:tcBorders>
          </w:tcPr>
          <w:p w14:paraId="5E4912A8"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2016</w:t>
            </w:r>
          </w:p>
        </w:tc>
        <w:tc>
          <w:tcPr>
            <w:tcW w:w="1170" w:type="dxa"/>
            <w:tcBorders>
              <w:top w:val="single" w:sz="4" w:space="0" w:color="000000"/>
              <w:left w:val="single" w:sz="4" w:space="0" w:color="000000"/>
              <w:bottom w:val="nil"/>
              <w:right w:val="nil"/>
            </w:tcBorders>
          </w:tcPr>
          <w:p w14:paraId="345D9597"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w:t>
            </w:r>
          </w:p>
        </w:tc>
        <w:tc>
          <w:tcPr>
            <w:tcW w:w="1170" w:type="dxa"/>
            <w:tcBorders>
              <w:top w:val="single" w:sz="4" w:space="0" w:color="000000"/>
              <w:left w:val="single" w:sz="4" w:space="0" w:color="000000"/>
              <w:bottom w:val="nil"/>
              <w:right w:val="nil"/>
            </w:tcBorders>
          </w:tcPr>
          <w:p w14:paraId="0540A48A"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5</w:t>
            </w:r>
          </w:p>
        </w:tc>
        <w:tc>
          <w:tcPr>
            <w:tcW w:w="1170" w:type="dxa"/>
            <w:tcBorders>
              <w:top w:val="single" w:sz="4" w:space="0" w:color="000000"/>
              <w:left w:val="single" w:sz="4" w:space="0" w:color="000000"/>
              <w:bottom w:val="nil"/>
              <w:right w:val="single" w:sz="4" w:space="0" w:color="000000"/>
            </w:tcBorders>
          </w:tcPr>
          <w:p w14:paraId="1BF4FE1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6</w:t>
            </w:r>
          </w:p>
        </w:tc>
        <w:tc>
          <w:tcPr>
            <w:tcW w:w="1170" w:type="dxa"/>
            <w:tcBorders>
              <w:top w:val="single" w:sz="4" w:space="0" w:color="000000"/>
              <w:left w:val="single" w:sz="4" w:space="0" w:color="000000"/>
              <w:bottom w:val="nil"/>
              <w:right w:val="nil"/>
            </w:tcBorders>
          </w:tcPr>
          <w:p w14:paraId="20C404BB"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7</w:t>
            </w:r>
          </w:p>
        </w:tc>
        <w:tc>
          <w:tcPr>
            <w:tcW w:w="1170" w:type="dxa"/>
            <w:tcBorders>
              <w:top w:val="single" w:sz="4" w:space="0" w:color="000000"/>
              <w:left w:val="single" w:sz="4" w:space="0" w:color="000000"/>
              <w:bottom w:val="nil"/>
              <w:right w:val="nil"/>
            </w:tcBorders>
          </w:tcPr>
          <w:p w14:paraId="1AF64E01"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761B4E8F"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260" w:type="dxa"/>
            <w:tcBorders>
              <w:top w:val="single" w:sz="4" w:space="0" w:color="000000"/>
              <w:left w:val="single" w:sz="4" w:space="0" w:color="000000"/>
              <w:bottom w:val="nil"/>
              <w:right w:val="nil"/>
            </w:tcBorders>
          </w:tcPr>
          <w:p w14:paraId="10A1A7C2"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3</w:t>
            </w:r>
          </w:p>
        </w:tc>
        <w:tc>
          <w:tcPr>
            <w:tcW w:w="1080" w:type="dxa"/>
            <w:tcBorders>
              <w:top w:val="single" w:sz="4" w:space="0" w:color="000000"/>
              <w:left w:val="single" w:sz="4" w:space="0" w:color="000000"/>
              <w:bottom w:val="nil"/>
              <w:right w:val="double" w:sz="7" w:space="0" w:color="000000"/>
            </w:tcBorders>
          </w:tcPr>
          <w:p w14:paraId="24AD6EDB"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22</w:t>
            </w:r>
          </w:p>
        </w:tc>
      </w:tr>
      <w:tr w:rsidR="00BF075B" w14:paraId="74EED50B" w14:textId="77777777" w:rsidTr="00BF075B">
        <w:trPr>
          <w:cantSplit/>
        </w:trPr>
        <w:tc>
          <w:tcPr>
            <w:tcW w:w="1170" w:type="dxa"/>
            <w:tcBorders>
              <w:top w:val="single" w:sz="4" w:space="0" w:color="000000"/>
              <w:left w:val="double" w:sz="7" w:space="0" w:color="000000"/>
              <w:bottom w:val="nil"/>
              <w:right w:val="nil"/>
            </w:tcBorders>
          </w:tcPr>
          <w:p w14:paraId="28BECB84"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2017</w:t>
            </w:r>
          </w:p>
        </w:tc>
        <w:tc>
          <w:tcPr>
            <w:tcW w:w="1170" w:type="dxa"/>
            <w:tcBorders>
              <w:top w:val="single" w:sz="4" w:space="0" w:color="000000"/>
              <w:left w:val="single" w:sz="4" w:space="0" w:color="000000"/>
              <w:bottom w:val="nil"/>
              <w:right w:val="nil"/>
            </w:tcBorders>
          </w:tcPr>
          <w:p w14:paraId="3A924AB0"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19482392"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4</w:t>
            </w:r>
          </w:p>
        </w:tc>
        <w:tc>
          <w:tcPr>
            <w:tcW w:w="1170" w:type="dxa"/>
            <w:tcBorders>
              <w:top w:val="single" w:sz="4" w:space="0" w:color="000000"/>
              <w:left w:val="single" w:sz="4" w:space="0" w:color="000000"/>
              <w:bottom w:val="nil"/>
              <w:right w:val="single" w:sz="4" w:space="0" w:color="000000"/>
            </w:tcBorders>
          </w:tcPr>
          <w:p w14:paraId="7F896583"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7</w:t>
            </w:r>
          </w:p>
        </w:tc>
        <w:tc>
          <w:tcPr>
            <w:tcW w:w="1170" w:type="dxa"/>
            <w:tcBorders>
              <w:top w:val="single" w:sz="4" w:space="0" w:color="000000"/>
              <w:left w:val="single" w:sz="4" w:space="0" w:color="000000"/>
              <w:bottom w:val="nil"/>
              <w:right w:val="nil"/>
            </w:tcBorders>
          </w:tcPr>
          <w:p w14:paraId="55084BBF"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10</w:t>
            </w:r>
          </w:p>
        </w:tc>
        <w:tc>
          <w:tcPr>
            <w:tcW w:w="1170" w:type="dxa"/>
            <w:tcBorders>
              <w:top w:val="single" w:sz="4" w:space="0" w:color="000000"/>
              <w:left w:val="single" w:sz="4" w:space="0" w:color="000000"/>
              <w:bottom w:val="nil"/>
              <w:right w:val="nil"/>
            </w:tcBorders>
          </w:tcPr>
          <w:p w14:paraId="3A4ED3A6"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170" w:type="dxa"/>
            <w:tcBorders>
              <w:top w:val="single" w:sz="4" w:space="0" w:color="000000"/>
              <w:left w:val="single" w:sz="4" w:space="0" w:color="000000"/>
              <w:bottom w:val="nil"/>
              <w:right w:val="nil"/>
            </w:tcBorders>
          </w:tcPr>
          <w:p w14:paraId="7D1A6B68"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260" w:type="dxa"/>
            <w:tcBorders>
              <w:top w:val="single" w:sz="4" w:space="0" w:color="000000"/>
              <w:left w:val="single" w:sz="4" w:space="0" w:color="000000"/>
              <w:bottom w:val="nil"/>
              <w:right w:val="nil"/>
            </w:tcBorders>
          </w:tcPr>
          <w:p w14:paraId="79976864" w14:textId="77777777" w:rsidR="00BF075B" w:rsidRPr="00C36718" w:rsidRDefault="00BF075B" w:rsidP="00E1164E">
            <w:pPr>
              <w:tabs>
                <w:tab w:val="left" w:pos="0"/>
                <w:tab w:val="left" w:pos="720"/>
              </w:tabs>
              <w:spacing w:before="103" w:after="90"/>
              <w:jc w:val="center"/>
              <w:rPr>
                <w:sz w:val="22"/>
                <w:szCs w:val="22"/>
              </w:rPr>
            </w:pPr>
            <w:r w:rsidRPr="00C36718">
              <w:rPr>
                <w:sz w:val="22"/>
                <w:szCs w:val="22"/>
              </w:rPr>
              <w:t>0</w:t>
            </w:r>
          </w:p>
        </w:tc>
        <w:tc>
          <w:tcPr>
            <w:tcW w:w="1080" w:type="dxa"/>
            <w:tcBorders>
              <w:top w:val="single" w:sz="4" w:space="0" w:color="000000"/>
              <w:left w:val="single" w:sz="4" w:space="0" w:color="000000"/>
              <w:bottom w:val="nil"/>
              <w:right w:val="double" w:sz="7" w:space="0" w:color="000000"/>
            </w:tcBorders>
          </w:tcPr>
          <w:p w14:paraId="408CCF05"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23</w:t>
            </w:r>
          </w:p>
        </w:tc>
      </w:tr>
      <w:tr w:rsidR="00BF075B" w14:paraId="609CBC24" w14:textId="77777777" w:rsidTr="00BF075B">
        <w:trPr>
          <w:cantSplit/>
        </w:trPr>
        <w:tc>
          <w:tcPr>
            <w:tcW w:w="1170" w:type="dxa"/>
            <w:tcBorders>
              <w:top w:val="single" w:sz="4" w:space="0" w:color="000000"/>
              <w:left w:val="double" w:sz="7" w:space="0" w:color="000000"/>
              <w:bottom w:val="double" w:sz="7" w:space="0" w:color="000000"/>
              <w:right w:val="nil"/>
            </w:tcBorders>
          </w:tcPr>
          <w:p w14:paraId="5E7C637C" w14:textId="77777777" w:rsidR="00BF075B" w:rsidRPr="00C36718" w:rsidRDefault="00BF075B" w:rsidP="0011060D">
            <w:pPr>
              <w:tabs>
                <w:tab w:val="left" w:pos="0"/>
                <w:tab w:val="left" w:pos="720"/>
              </w:tabs>
              <w:spacing w:before="103" w:after="90"/>
              <w:ind w:left="0"/>
              <w:rPr>
                <w:sz w:val="22"/>
                <w:szCs w:val="22"/>
              </w:rPr>
            </w:pPr>
            <w:r w:rsidRPr="00C36718">
              <w:rPr>
                <w:sz w:val="22"/>
                <w:szCs w:val="22"/>
              </w:rPr>
              <w:t>Total</w:t>
            </w:r>
          </w:p>
        </w:tc>
        <w:tc>
          <w:tcPr>
            <w:tcW w:w="1170" w:type="dxa"/>
            <w:tcBorders>
              <w:top w:val="single" w:sz="4" w:space="0" w:color="000000"/>
              <w:left w:val="single" w:sz="4" w:space="0" w:color="000000"/>
              <w:bottom w:val="double" w:sz="7" w:space="0" w:color="000000"/>
              <w:right w:val="nil"/>
            </w:tcBorders>
          </w:tcPr>
          <w:p w14:paraId="650173F8" w14:textId="0EDD6ABF" w:rsidR="00BF075B" w:rsidRPr="00C36718" w:rsidRDefault="00BF075B" w:rsidP="00E1164E">
            <w:pPr>
              <w:tabs>
                <w:tab w:val="left" w:pos="0"/>
                <w:tab w:val="left" w:pos="720"/>
              </w:tabs>
              <w:spacing w:before="103" w:after="90"/>
              <w:jc w:val="center"/>
              <w:rPr>
                <w:sz w:val="22"/>
                <w:szCs w:val="22"/>
              </w:rPr>
            </w:pPr>
            <w:r w:rsidRPr="00C36718">
              <w:rPr>
                <w:sz w:val="22"/>
                <w:szCs w:val="22"/>
              </w:rPr>
              <w:t>24</w:t>
            </w:r>
          </w:p>
        </w:tc>
        <w:tc>
          <w:tcPr>
            <w:tcW w:w="1170" w:type="dxa"/>
            <w:tcBorders>
              <w:top w:val="single" w:sz="4" w:space="0" w:color="000000"/>
              <w:left w:val="single" w:sz="4" w:space="0" w:color="000000"/>
              <w:bottom w:val="double" w:sz="7" w:space="0" w:color="000000"/>
              <w:right w:val="nil"/>
            </w:tcBorders>
          </w:tcPr>
          <w:p w14:paraId="03CAEED4" w14:textId="52B9C38A" w:rsidR="00BF075B" w:rsidRPr="00C36718" w:rsidRDefault="00BF075B" w:rsidP="00E1164E">
            <w:pPr>
              <w:tabs>
                <w:tab w:val="left" w:pos="0"/>
                <w:tab w:val="left" w:pos="720"/>
              </w:tabs>
              <w:spacing w:before="103" w:after="90"/>
              <w:jc w:val="center"/>
              <w:rPr>
                <w:sz w:val="22"/>
                <w:szCs w:val="22"/>
              </w:rPr>
            </w:pPr>
            <w:r w:rsidRPr="00C36718">
              <w:rPr>
                <w:sz w:val="22"/>
                <w:szCs w:val="22"/>
              </w:rPr>
              <w:t>42</w:t>
            </w:r>
          </w:p>
        </w:tc>
        <w:tc>
          <w:tcPr>
            <w:tcW w:w="1170" w:type="dxa"/>
            <w:tcBorders>
              <w:top w:val="single" w:sz="4" w:space="0" w:color="000000"/>
              <w:left w:val="single" w:sz="4" w:space="0" w:color="000000"/>
              <w:bottom w:val="double" w:sz="7" w:space="0" w:color="000000"/>
              <w:right w:val="single" w:sz="4" w:space="0" w:color="000000"/>
            </w:tcBorders>
          </w:tcPr>
          <w:p w14:paraId="1B38E68D" w14:textId="0A34DA5A" w:rsidR="00BF075B" w:rsidRPr="00C36718" w:rsidRDefault="00BF075B" w:rsidP="00E1164E">
            <w:pPr>
              <w:tabs>
                <w:tab w:val="left" w:pos="0"/>
                <w:tab w:val="left" w:pos="720"/>
              </w:tabs>
              <w:spacing w:before="103" w:after="90"/>
              <w:jc w:val="center"/>
              <w:rPr>
                <w:sz w:val="22"/>
                <w:szCs w:val="22"/>
              </w:rPr>
            </w:pPr>
            <w:r w:rsidRPr="00C36718">
              <w:rPr>
                <w:sz w:val="22"/>
                <w:szCs w:val="22"/>
              </w:rPr>
              <w:t>61</w:t>
            </w:r>
          </w:p>
        </w:tc>
        <w:tc>
          <w:tcPr>
            <w:tcW w:w="1170" w:type="dxa"/>
            <w:tcBorders>
              <w:top w:val="single" w:sz="4" w:space="0" w:color="000000"/>
              <w:left w:val="single" w:sz="4" w:space="0" w:color="000000"/>
              <w:bottom w:val="double" w:sz="7" w:space="0" w:color="000000"/>
              <w:right w:val="nil"/>
            </w:tcBorders>
          </w:tcPr>
          <w:p w14:paraId="70F17727" w14:textId="700C553D" w:rsidR="00BF075B" w:rsidRPr="00C36718" w:rsidRDefault="00BF075B" w:rsidP="00BF075B">
            <w:pPr>
              <w:tabs>
                <w:tab w:val="left" w:pos="0"/>
                <w:tab w:val="left" w:pos="720"/>
              </w:tabs>
              <w:spacing w:before="103" w:after="90"/>
              <w:jc w:val="center"/>
              <w:rPr>
                <w:sz w:val="22"/>
                <w:szCs w:val="22"/>
              </w:rPr>
            </w:pPr>
            <w:r w:rsidRPr="00C36718">
              <w:rPr>
                <w:sz w:val="22"/>
                <w:szCs w:val="22"/>
              </w:rPr>
              <w:t>98</w:t>
            </w:r>
          </w:p>
        </w:tc>
        <w:tc>
          <w:tcPr>
            <w:tcW w:w="1170" w:type="dxa"/>
            <w:tcBorders>
              <w:top w:val="single" w:sz="4" w:space="0" w:color="000000"/>
              <w:left w:val="single" w:sz="4" w:space="0" w:color="000000"/>
              <w:bottom w:val="double" w:sz="7" w:space="0" w:color="000000"/>
              <w:right w:val="nil"/>
            </w:tcBorders>
          </w:tcPr>
          <w:p w14:paraId="7A74FB64" w14:textId="242EED9D" w:rsidR="00BF075B" w:rsidRPr="00C36718" w:rsidRDefault="00BF075B" w:rsidP="00E1164E">
            <w:pPr>
              <w:tabs>
                <w:tab w:val="left" w:pos="0"/>
                <w:tab w:val="left" w:pos="720"/>
              </w:tabs>
              <w:spacing w:before="103" w:after="90"/>
              <w:jc w:val="center"/>
              <w:rPr>
                <w:sz w:val="22"/>
                <w:szCs w:val="22"/>
              </w:rPr>
            </w:pPr>
            <w:r w:rsidRPr="00C36718">
              <w:rPr>
                <w:sz w:val="22"/>
                <w:szCs w:val="22"/>
              </w:rPr>
              <w:t>2</w:t>
            </w:r>
          </w:p>
        </w:tc>
        <w:tc>
          <w:tcPr>
            <w:tcW w:w="1170" w:type="dxa"/>
            <w:tcBorders>
              <w:top w:val="single" w:sz="4" w:space="0" w:color="000000"/>
              <w:left w:val="single" w:sz="4" w:space="0" w:color="000000"/>
              <w:bottom w:val="double" w:sz="7" w:space="0" w:color="000000"/>
              <w:right w:val="nil"/>
            </w:tcBorders>
          </w:tcPr>
          <w:p w14:paraId="74DD1EA4" w14:textId="39ED0C4C" w:rsidR="00BF075B" w:rsidRPr="00C36718" w:rsidRDefault="00BF075B" w:rsidP="00E1164E">
            <w:pPr>
              <w:tabs>
                <w:tab w:val="left" w:pos="0"/>
                <w:tab w:val="left" w:pos="720"/>
              </w:tabs>
              <w:spacing w:before="103" w:after="90"/>
              <w:jc w:val="center"/>
              <w:rPr>
                <w:sz w:val="22"/>
                <w:szCs w:val="22"/>
              </w:rPr>
            </w:pPr>
            <w:r w:rsidRPr="00C36718">
              <w:rPr>
                <w:sz w:val="22"/>
                <w:szCs w:val="22"/>
              </w:rPr>
              <w:t>12</w:t>
            </w:r>
          </w:p>
        </w:tc>
        <w:tc>
          <w:tcPr>
            <w:tcW w:w="1260" w:type="dxa"/>
            <w:tcBorders>
              <w:top w:val="single" w:sz="4" w:space="0" w:color="000000"/>
              <w:left w:val="single" w:sz="4" w:space="0" w:color="000000"/>
              <w:bottom w:val="double" w:sz="7" w:space="0" w:color="000000"/>
              <w:right w:val="nil"/>
            </w:tcBorders>
          </w:tcPr>
          <w:p w14:paraId="61ED6865" w14:textId="796E0B0E" w:rsidR="00BF075B" w:rsidRPr="00C36718" w:rsidRDefault="00BF075B" w:rsidP="00E1164E">
            <w:pPr>
              <w:tabs>
                <w:tab w:val="left" w:pos="0"/>
                <w:tab w:val="left" w:pos="720"/>
              </w:tabs>
              <w:spacing w:before="103" w:after="90"/>
              <w:jc w:val="center"/>
              <w:rPr>
                <w:sz w:val="22"/>
                <w:szCs w:val="22"/>
              </w:rPr>
            </w:pPr>
            <w:r w:rsidRPr="00C36718">
              <w:rPr>
                <w:sz w:val="22"/>
                <w:szCs w:val="22"/>
              </w:rPr>
              <w:t>17</w:t>
            </w:r>
          </w:p>
        </w:tc>
        <w:tc>
          <w:tcPr>
            <w:tcW w:w="1080" w:type="dxa"/>
            <w:tcBorders>
              <w:top w:val="single" w:sz="4" w:space="0" w:color="000000"/>
              <w:left w:val="single" w:sz="4" w:space="0" w:color="000000"/>
              <w:bottom w:val="double" w:sz="7" w:space="0" w:color="000000"/>
              <w:right w:val="double" w:sz="7" w:space="0" w:color="000000"/>
            </w:tcBorders>
          </w:tcPr>
          <w:p w14:paraId="6BCADD67" w14:textId="6BB69097" w:rsidR="00BF075B" w:rsidRPr="00C36718" w:rsidRDefault="00BF075B" w:rsidP="0011060D">
            <w:pPr>
              <w:tabs>
                <w:tab w:val="left" w:pos="0"/>
                <w:tab w:val="left" w:pos="720"/>
              </w:tabs>
              <w:spacing w:before="103" w:after="90"/>
              <w:ind w:left="0"/>
              <w:rPr>
                <w:sz w:val="22"/>
                <w:szCs w:val="22"/>
              </w:rPr>
            </w:pPr>
            <w:r w:rsidRPr="00C36718">
              <w:rPr>
                <w:sz w:val="22"/>
                <w:szCs w:val="22"/>
              </w:rPr>
              <w:t>256</w:t>
            </w:r>
          </w:p>
        </w:tc>
      </w:tr>
    </w:tbl>
    <w:p w14:paraId="5022CCAE"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621309DF"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Turner’s residential land use and development can be separated into several types.  These include traditional compact village areas, recent </w:t>
      </w:r>
      <w:proofErr w:type="gramStart"/>
      <w:r>
        <w:t>low density</w:t>
      </w:r>
      <w:proofErr w:type="gramEnd"/>
      <w:r>
        <w:t xml:space="preserve"> subdivision and scattered residential development.</w:t>
      </w:r>
    </w:p>
    <w:p w14:paraId="232ECDE1" w14:textId="77777777" w:rsidR="00F72E57" w:rsidRDefault="00F72E57" w:rsidP="006B784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ind w:left="0"/>
      </w:pPr>
    </w:p>
    <w:p w14:paraId="559D0315"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
          <w:bCs/>
        </w:rPr>
        <w:t xml:space="preserve">Traditional Compact Village Areas </w:t>
      </w:r>
      <w:r>
        <w:rPr>
          <w:b/>
          <w:bCs/>
        </w:rPr>
        <w:fldChar w:fldCharType="begin"/>
      </w:r>
      <w:r>
        <w:rPr>
          <w:b/>
          <w:bCs/>
        </w:rPr>
        <w:instrText>tc "Traditional Compact Village Areas " \l 2</w:instrText>
      </w:r>
      <w:r>
        <w:rPr>
          <w:b/>
          <w:bCs/>
        </w:rPr>
        <w:fldChar w:fldCharType="end"/>
      </w:r>
    </w:p>
    <w:p w14:paraId="038C2E60"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33DBC203" w14:textId="344E7FA6"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Turner contains three traditional compact village residential areas.  They are Turner Village, Turner Center and North Turner.</w:t>
      </w:r>
      <w:r w:rsidR="0007585C">
        <w:t xml:space="preserve">  </w:t>
      </w:r>
      <w:r>
        <w:t xml:space="preserve">These areas are comprised of older residential structures on lots ranging from 15,000 to 30,000 sq. ft.  Frontages are generally in the 100' range.  As many as 200 residential structures are contained in the three villages. </w:t>
      </w:r>
    </w:p>
    <w:p w14:paraId="10AEBC38"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F872649" w14:textId="4135D7FD" w:rsidR="005206CB" w:rsidRDefault="00F72E57" w:rsidP="00CD78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The 1993 zoning ordinance created a village district allowing residential lots of 20,000 square feet with a minimum frontage of 100 feet.</w:t>
      </w:r>
      <w:r w:rsidR="00AB74F1">
        <w:t xml:space="preserve"> </w:t>
      </w:r>
      <w:r>
        <w:t xml:space="preserve"> New residential development has been minimal with 15 dwelling units reported between 1995 and 2001or 6</w:t>
      </w:r>
      <w:r w:rsidR="009A0389">
        <w:t>%</w:t>
      </w:r>
      <w:r>
        <w:t xml:space="preserve"> of the new residences constructed in this zoning district.  Building permit data between 2007 and 2017 found 24 new </w:t>
      </w:r>
      <w:r w:rsidR="009A0389">
        <w:t xml:space="preserve">residential </w:t>
      </w:r>
      <w:r>
        <w:t xml:space="preserve">units in this district or 9% of the building permits issued in this </w:t>
      </w:r>
      <w:r w:rsidR="009A0389">
        <w:t xml:space="preserve">same </w:t>
      </w:r>
      <w:r>
        <w:t>period.</w:t>
      </w:r>
    </w:p>
    <w:p w14:paraId="10C1EBD3" w14:textId="77777777" w:rsidR="00CD7805" w:rsidRDefault="00CD7805" w:rsidP="00CD78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7B8A4140" w14:textId="31F6AE3D"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
          <w:bCs/>
        </w:rPr>
        <w:t xml:space="preserve">Low Density Subdivision </w:t>
      </w:r>
      <w:r>
        <w:rPr>
          <w:b/>
          <w:bCs/>
        </w:rPr>
        <w:fldChar w:fldCharType="begin"/>
      </w:r>
      <w:r>
        <w:rPr>
          <w:b/>
          <w:bCs/>
        </w:rPr>
        <w:instrText>tc "Low Density Subdivision " \l 2</w:instrText>
      </w:r>
      <w:r>
        <w:rPr>
          <w:b/>
          <w:bCs/>
        </w:rPr>
        <w:fldChar w:fldCharType="end"/>
      </w:r>
    </w:p>
    <w:p w14:paraId="01F62B51"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BE867AA"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Since </w:t>
      </w:r>
      <w:proofErr w:type="gramStart"/>
      <w:r>
        <w:t>the 1990</w:t>
      </w:r>
      <w:proofErr w:type="gramEnd"/>
      <w:r>
        <w:t xml:space="preserve">, Turner has experienced significant level of residential development in low density subdivisions.  Low density subdivisions contain lots generally ranging in size from two to five acres with frontages </w:t>
      </w:r>
      <w:proofErr w:type="gramStart"/>
      <w:r>
        <w:t>in excess of</w:t>
      </w:r>
      <w:proofErr w:type="gramEnd"/>
      <w:r>
        <w:t xml:space="preserve"> 200 feet.  While in the 1980's most </w:t>
      </w:r>
      <w:proofErr w:type="gramStart"/>
      <w:r>
        <w:t>low density</w:t>
      </w:r>
      <w:proofErr w:type="gramEnd"/>
      <w:r>
        <w:t xml:space="preserve"> subdivision development occurred off existing roads in wooded areas, the trend in the 1990's has been toward open fields that offer views. </w:t>
      </w:r>
    </w:p>
    <w:p w14:paraId="7DDDC929"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ab/>
      </w:r>
      <w:r>
        <w:tab/>
      </w:r>
      <w:r>
        <w:tab/>
      </w:r>
      <w:r>
        <w:tab/>
      </w:r>
      <w:r>
        <w:tab/>
      </w:r>
      <w:r>
        <w:tab/>
      </w:r>
      <w:r>
        <w:tab/>
      </w:r>
      <w:r>
        <w:tab/>
      </w:r>
      <w:r>
        <w:tab/>
      </w:r>
      <w:r>
        <w:tab/>
      </w:r>
      <w:r>
        <w:tab/>
      </w:r>
      <w:r>
        <w:tab/>
      </w:r>
    </w:p>
    <w:p w14:paraId="407B2A06" w14:textId="688979B9"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From 1990 to 2002, 39 residential subdivisions were approved or pending approval with a total of 256 lots. </w:t>
      </w:r>
      <w:r w:rsidR="00AB74F1">
        <w:t xml:space="preserve"> </w:t>
      </w:r>
      <w:r>
        <w:t>This level of subdivision development was greater than in</w:t>
      </w:r>
      <w:r w:rsidR="009A0389">
        <w:t xml:space="preserve"> surrounding communities</w:t>
      </w:r>
      <w:r>
        <w:t>. Subdivision development has been primarily in rural areas of the town.</w:t>
      </w:r>
      <w:r w:rsidR="00AB74F1">
        <w:t xml:space="preserve"> </w:t>
      </w:r>
      <w:r>
        <w:t xml:space="preserve"> An analysis of the subdivision development by zoning district shows that 30 of the 39 </w:t>
      </w:r>
      <w:proofErr w:type="gramStart"/>
      <w:r>
        <w:t>subdivision</w:t>
      </w:r>
      <w:proofErr w:type="gramEnd"/>
      <w:r>
        <w:t xml:space="preserve"> </w:t>
      </w:r>
      <w:r w:rsidR="009A0389">
        <w:t>were</w:t>
      </w:r>
      <w:r>
        <w:t xml:space="preserve"> located in the two rural zoning districts.</w:t>
      </w:r>
      <w:r w:rsidR="00AB74F1">
        <w:t xml:space="preserve"> </w:t>
      </w:r>
      <w:r>
        <w:t xml:space="preserve"> Eighty percent or 211 new lots were created in the rural I and rural II zoning districts.</w:t>
      </w:r>
    </w:p>
    <w:p w14:paraId="69343FEB" w14:textId="4D1DBB87" w:rsidR="00CD7805" w:rsidRDefault="00CD7805"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tbl>
      <w:tblPr>
        <w:tblW w:w="0" w:type="auto"/>
        <w:tblInd w:w="91" w:type="dxa"/>
        <w:tblLayout w:type="fixed"/>
        <w:tblCellMar>
          <w:left w:w="91" w:type="dxa"/>
          <w:right w:w="91" w:type="dxa"/>
        </w:tblCellMar>
        <w:tblLook w:val="04A0" w:firstRow="1" w:lastRow="0" w:firstColumn="1" w:lastColumn="0" w:noHBand="0" w:noVBand="1"/>
      </w:tblPr>
      <w:tblGrid>
        <w:gridCol w:w="3120"/>
        <w:gridCol w:w="3120"/>
        <w:gridCol w:w="3120"/>
      </w:tblGrid>
      <w:tr w:rsidR="00F72E57" w14:paraId="095419AC" w14:textId="77777777" w:rsidTr="00F72E57">
        <w:trPr>
          <w:cantSplit/>
          <w:trHeight w:val="486"/>
          <w:tblHeader/>
        </w:trPr>
        <w:tc>
          <w:tcPr>
            <w:tcW w:w="9360" w:type="dxa"/>
            <w:gridSpan w:val="3"/>
            <w:tcBorders>
              <w:top w:val="double" w:sz="6" w:space="0" w:color="000000"/>
              <w:left w:val="double" w:sz="6" w:space="0" w:color="000000"/>
              <w:bottom w:val="double" w:sz="6" w:space="0" w:color="000000"/>
              <w:right w:val="double" w:sz="6" w:space="0" w:color="000000"/>
            </w:tcBorders>
            <w:hideMark/>
          </w:tcPr>
          <w:p w14:paraId="5C03655A" w14:textId="77777777" w:rsidR="00F72E57" w:rsidRDefault="00F72E57">
            <w:pPr>
              <w:tabs>
                <w:tab w:val="left" w:pos="0"/>
                <w:tab w:val="left" w:pos="720"/>
                <w:tab w:val="left" w:pos="1440"/>
                <w:tab w:val="left" w:pos="2160"/>
                <w:tab w:val="left" w:pos="2880"/>
              </w:tabs>
              <w:spacing w:before="103" w:after="88" w:line="276" w:lineRule="auto"/>
              <w:jc w:val="center"/>
            </w:pPr>
            <w:r>
              <w:rPr>
                <w:b/>
                <w:bCs/>
              </w:rPr>
              <w:t>Residential Subdivision by Zoning District-1990-2002</w:t>
            </w:r>
          </w:p>
        </w:tc>
      </w:tr>
      <w:tr w:rsidR="00F72E57" w14:paraId="5EA50BB6" w14:textId="77777777" w:rsidTr="00F72E57">
        <w:trPr>
          <w:cantSplit/>
          <w:trHeight w:hRule="exact" w:val="417"/>
        </w:trPr>
        <w:tc>
          <w:tcPr>
            <w:tcW w:w="3120" w:type="dxa"/>
            <w:tcBorders>
              <w:top w:val="single" w:sz="4" w:space="0" w:color="000000"/>
              <w:left w:val="double" w:sz="6" w:space="0" w:color="000000"/>
              <w:bottom w:val="nil"/>
              <w:right w:val="nil"/>
            </w:tcBorders>
            <w:hideMark/>
          </w:tcPr>
          <w:p w14:paraId="7A698524" w14:textId="77777777" w:rsidR="00F72E57" w:rsidRDefault="00F72E57">
            <w:pPr>
              <w:tabs>
                <w:tab w:val="left" w:pos="0"/>
                <w:tab w:val="left" w:pos="720"/>
                <w:tab w:val="left" w:pos="1440"/>
                <w:tab w:val="left" w:pos="2160"/>
                <w:tab w:val="left" w:pos="2880"/>
              </w:tabs>
              <w:spacing w:before="103" w:after="88" w:line="276" w:lineRule="auto"/>
              <w:jc w:val="center"/>
            </w:pPr>
            <w:r>
              <w:rPr>
                <w:b/>
                <w:bCs/>
              </w:rPr>
              <w:t>Zoning District</w:t>
            </w:r>
          </w:p>
        </w:tc>
        <w:tc>
          <w:tcPr>
            <w:tcW w:w="3120" w:type="dxa"/>
            <w:tcBorders>
              <w:top w:val="single" w:sz="4" w:space="0" w:color="000000"/>
              <w:left w:val="single" w:sz="4" w:space="0" w:color="000000"/>
              <w:bottom w:val="nil"/>
              <w:right w:val="nil"/>
            </w:tcBorders>
            <w:hideMark/>
          </w:tcPr>
          <w:p w14:paraId="3D25B5FB" w14:textId="77777777" w:rsidR="00F72E57" w:rsidRDefault="00F72E57">
            <w:pPr>
              <w:tabs>
                <w:tab w:val="left" w:pos="0"/>
                <w:tab w:val="left" w:pos="720"/>
                <w:tab w:val="left" w:pos="1440"/>
                <w:tab w:val="left" w:pos="2160"/>
                <w:tab w:val="left" w:pos="2880"/>
              </w:tabs>
              <w:spacing w:before="103" w:after="88" w:line="276" w:lineRule="auto"/>
              <w:jc w:val="center"/>
            </w:pPr>
            <w:r>
              <w:rPr>
                <w:b/>
                <w:bCs/>
              </w:rPr>
              <w:t># of Subdivisions</w:t>
            </w:r>
          </w:p>
        </w:tc>
        <w:tc>
          <w:tcPr>
            <w:tcW w:w="3120" w:type="dxa"/>
            <w:tcBorders>
              <w:top w:val="single" w:sz="4" w:space="0" w:color="000000"/>
              <w:left w:val="single" w:sz="4" w:space="0" w:color="000000"/>
              <w:bottom w:val="nil"/>
              <w:right w:val="double" w:sz="6" w:space="0" w:color="000000"/>
            </w:tcBorders>
            <w:hideMark/>
          </w:tcPr>
          <w:p w14:paraId="6AC33A6B" w14:textId="77777777" w:rsidR="00F72E57" w:rsidRDefault="00F72E57">
            <w:pPr>
              <w:tabs>
                <w:tab w:val="left" w:pos="0"/>
                <w:tab w:val="left" w:pos="720"/>
                <w:tab w:val="left" w:pos="1440"/>
                <w:tab w:val="left" w:pos="2160"/>
                <w:tab w:val="left" w:pos="2880"/>
              </w:tabs>
              <w:spacing w:before="103" w:after="88" w:line="276" w:lineRule="auto"/>
              <w:jc w:val="center"/>
            </w:pPr>
            <w:r>
              <w:rPr>
                <w:b/>
                <w:bCs/>
              </w:rPr>
              <w:t># of Lots</w:t>
            </w:r>
          </w:p>
        </w:tc>
      </w:tr>
      <w:tr w:rsidR="00F72E57" w14:paraId="38179791" w14:textId="77777777" w:rsidTr="00F72E57">
        <w:trPr>
          <w:cantSplit/>
          <w:trHeight w:hRule="exact" w:val="417"/>
        </w:trPr>
        <w:tc>
          <w:tcPr>
            <w:tcW w:w="3120" w:type="dxa"/>
            <w:tcBorders>
              <w:top w:val="single" w:sz="4" w:space="0" w:color="000000"/>
              <w:left w:val="double" w:sz="6" w:space="0" w:color="000000"/>
              <w:bottom w:val="nil"/>
              <w:right w:val="nil"/>
            </w:tcBorders>
            <w:hideMark/>
          </w:tcPr>
          <w:p w14:paraId="7CBF3415" w14:textId="77777777" w:rsidR="00F72E57" w:rsidRDefault="00F72E57">
            <w:pPr>
              <w:tabs>
                <w:tab w:val="left" w:pos="0"/>
                <w:tab w:val="left" w:pos="720"/>
                <w:tab w:val="left" w:pos="1440"/>
                <w:tab w:val="left" w:pos="2160"/>
                <w:tab w:val="left" w:pos="2880"/>
              </w:tabs>
              <w:spacing w:before="103" w:after="88" w:line="276" w:lineRule="auto"/>
              <w:jc w:val="center"/>
            </w:pPr>
            <w:r>
              <w:t>Village</w:t>
            </w:r>
          </w:p>
        </w:tc>
        <w:tc>
          <w:tcPr>
            <w:tcW w:w="3120" w:type="dxa"/>
            <w:tcBorders>
              <w:top w:val="single" w:sz="4" w:space="0" w:color="000000"/>
              <w:left w:val="single" w:sz="4" w:space="0" w:color="000000"/>
              <w:bottom w:val="nil"/>
              <w:right w:val="nil"/>
            </w:tcBorders>
            <w:hideMark/>
          </w:tcPr>
          <w:p w14:paraId="4E3E0A35" w14:textId="77777777" w:rsidR="00F72E57" w:rsidRDefault="00F72E57">
            <w:pPr>
              <w:tabs>
                <w:tab w:val="left" w:pos="0"/>
                <w:tab w:val="left" w:pos="720"/>
                <w:tab w:val="left" w:pos="1440"/>
                <w:tab w:val="left" w:pos="2160"/>
                <w:tab w:val="left" w:pos="2880"/>
              </w:tabs>
              <w:spacing w:before="103" w:after="88" w:line="276" w:lineRule="auto"/>
              <w:jc w:val="center"/>
            </w:pPr>
            <w:r>
              <w:t>1</w:t>
            </w:r>
          </w:p>
        </w:tc>
        <w:tc>
          <w:tcPr>
            <w:tcW w:w="3120" w:type="dxa"/>
            <w:tcBorders>
              <w:top w:val="single" w:sz="4" w:space="0" w:color="000000"/>
              <w:left w:val="single" w:sz="4" w:space="0" w:color="000000"/>
              <w:bottom w:val="nil"/>
              <w:right w:val="double" w:sz="6" w:space="0" w:color="000000"/>
            </w:tcBorders>
            <w:hideMark/>
          </w:tcPr>
          <w:p w14:paraId="3D1A6168" w14:textId="77777777" w:rsidR="00F72E57" w:rsidRDefault="00F72E57">
            <w:pPr>
              <w:tabs>
                <w:tab w:val="left" w:pos="0"/>
                <w:tab w:val="left" w:pos="720"/>
                <w:tab w:val="left" w:pos="1440"/>
                <w:tab w:val="left" w:pos="2160"/>
                <w:tab w:val="left" w:pos="2880"/>
              </w:tabs>
              <w:spacing w:before="103" w:after="88" w:line="276" w:lineRule="auto"/>
              <w:jc w:val="center"/>
            </w:pPr>
            <w:r>
              <w:t>8</w:t>
            </w:r>
          </w:p>
        </w:tc>
      </w:tr>
      <w:tr w:rsidR="00F72E57" w14:paraId="76EFCED1" w14:textId="77777777" w:rsidTr="00F72E57">
        <w:trPr>
          <w:cantSplit/>
          <w:trHeight w:hRule="exact" w:val="417"/>
        </w:trPr>
        <w:tc>
          <w:tcPr>
            <w:tcW w:w="3120" w:type="dxa"/>
            <w:tcBorders>
              <w:top w:val="single" w:sz="4" w:space="0" w:color="000000"/>
              <w:left w:val="double" w:sz="6" w:space="0" w:color="000000"/>
              <w:bottom w:val="nil"/>
              <w:right w:val="nil"/>
            </w:tcBorders>
            <w:hideMark/>
          </w:tcPr>
          <w:p w14:paraId="7C1E65C5" w14:textId="77777777" w:rsidR="00F72E57" w:rsidRDefault="00F72E57">
            <w:pPr>
              <w:tabs>
                <w:tab w:val="left" w:pos="0"/>
                <w:tab w:val="left" w:pos="720"/>
                <w:tab w:val="left" w:pos="1440"/>
                <w:tab w:val="left" w:pos="2160"/>
                <w:tab w:val="left" w:pos="2880"/>
              </w:tabs>
              <w:spacing w:before="103" w:after="88" w:line="276" w:lineRule="auto"/>
              <w:jc w:val="center"/>
            </w:pPr>
            <w:r>
              <w:t>General Residential</w:t>
            </w:r>
          </w:p>
        </w:tc>
        <w:tc>
          <w:tcPr>
            <w:tcW w:w="3120" w:type="dxa"/>
            <w:tcBorders>
              <w:top w:val="single" w:sz="4" w:space="0" w:color="000000"/>
              <w:left w:val="single" w:sz="4" w:space="0" w:color="000000"/>
              <w:bottom w:val="nil"/>
              <w:right w:val="nil"/>
            </w:tcBorders>
            <w:hideMark/>
          </w:tcPr>
          <w:p w14:paraId="35333D70" w14:textId="77777777" w:rsidR="00F72E57" w:rsidRDefault="00F72E57">
            <w:pPr>
              <w:tabs>
                <w:tab w:val="left" w:pos="0"/>
                <w:tab w:val="left" w:pos="720"/>
                <w:tab w:val="left" w:pos="1440"/>
                <w:tab w:val="left" w:pos="2160"/>
                <w:tab w:val="left" w:pos="2880"/>
              </w:tabs>
              <w:spacing w:before="103" w:after="88" w:line="276" w:lineRule="auto"/>
              <w:jc w:val="center"/>
            </w:pPr>
            <w:r>
              <w:t>7</w:t>
            </w:r>
          </w:p>
        </w:tc>
        <w:tc>
          <w:tcPr>
            <w:tcW w:w="3120" w:type="dxa"/>
            <w:tcBorders>
              <w:top w:val="single" w:sz="4" w:space="0" w:color="000000"/>
              <w:left w:val="single" w:sz="4" w:space="0" w:color="000000"/>
              <w:bottom w:val="nil"/>
              <w:right w:val="double" w:sz="6" w:space="0" w:color="000000"/>
            </w:tcBorders>
            <w:hideMark/>
          </w:tcPr>
          <w:p w14:paraId="09C8C9BB" w14:textId="77777777" w:rsidR="00F72E57" w:rsidRDefault="00F72E57">
            <w:pPr>
              <w:tabs>
                <w:tab w:val="left" w:pos="0"/>
                <w:tab w:val="left" w:pos="720"/>
                <w:tab w:val="left" w:pos="1440"/>
                <w:tab w:val="left" w:pos="2160"/>
                <w:tab w:val="left" w:pos="2880"/>
              </w:tabs>
              <w:spacing w:before="103" w:after="88" w:line="276" w:lineRule="auto"/>
              <w:jc w:val="center"/>
            </w:pPr>
            <w:r>
              <w:t>33</w:t>
            </w:r>
          </w:p>
        </w:tc>
      </w:tr>
      <w:tr w:rsidR="00F72E57" w14:paraId="2329A920" w14:textId="77777777" w:rsidTr="00F72E57">
        <w:trPr>
          <w:cantSplit/>
          <w:trHeight w:hRule="exact" w:val="417"/>
        </w:trPr>
        <w:tc>
          <w:tcPr>
            <w:tcW w:w="3120" w:type="dxa"/>
            <w:tcBorders>
              <w:top w:val="single" w:sz="4" w:space="0" w:color="000000"/>
              <w:left w:val="double" w:sz="6" w:space="0" w:color="000000"/>
              <w:bottom w:val="nil"/>
              <w:right w:val="nil"/>
            </w:tcBorders>
            <w:hideMark/>
          </w:tcPr>
          <w:p w14:paraId="68DE177E" w14:textId="77777777" w:rsidR="00F72E57" w:rsidRDefault="00F72E57">
            <w:pPr>
              <w:tabs>
                <w:tab w:val="left" w:pos="0"/>
                <w:tab w:val="left" w:pos="720"/>
                <w:tab w:val="left" w:pos="1440"/>
                <w:tab w:val="left" w:pos="2160"/>
                <w:tab w:val="left" w:pos="2880"/>
              </w:tabs>
              <w:spacing w:before="103" w:after="88" w:line="276" w:lineRule="auto"/>
              <w:jc w:val="center"/>
            </w:pPr>
            <w:r>
              <w:t>Rural I</w:t>
            </w:r>
          </w:p>
        </w:tc>
        <w:tc>
          <w:tcPr>
            <w:tcW w:w="3120" w:type="dxa"/>
            <w:tcBorders>
              <w:top w:val="single" w:sz="4" w:space="0" w:color="000000"/>
              <w:left w:val="single" w:sz="4" w:space="0" w:color="000000"/>
              <w:bottom w:val="nil"/>
              <w:right w:val="nil"/>
            </w:tcBorders>
            <w:hideMark/>
          </w:tcPr>
          <w:p w14:paraId="2B382872" w14:textId="77777777" w:rsidR="00F72E57" w:rsidRDefault="00F72E57">
            <w:pPr>
              <w:tabs>
                <w:tab w:val="left" w:pos="0"/>
                <w:tab w:val="left" w:pos="720"/>
                <w:tab w:val="left" w:pos="1440"/>
                <w:tab w:val="left" w:pos="2160"/>
                <w:tab w:val="left" w:pos="2880"/>
              </w:tabs>
              <w:spacing w:before="103" w:after="88" w:line="276" w:lineRule="auto"/>
              <w:jc w:val="center"/>
            </w:pPr>
            <w:r>
              <w:t>23</w:t>
            </w:r>
          </w:p>
        </w:tc>
        <w:tc>
          <w:tcPr>
            <w:tcW w:w="3120" w:type="dxa"/>
            <w:tcBorders>
              <w:top w:val="single" w:sz="4" w:space="0" w:color="000000"/>
              <w:left w:val="single" w:sz="4" w:space="0" w:color="000000"/>
              <w:bottom w:val="nil"/>
              <w:right w:val="double" w:sz="6" w:space="0" w:color="000000"/>
            </w:tcBorders>
            <w:hideMark/>
          </w:tcPr>
          <w:p w14:paraId="247477EE" w14:textId="77777777" w:rsidR="00F72E57" w:rsidRDefault="00F72E57">
            <w:pPr>
              <w:tabs>
                <w:tab w:val="left" w:pos="0"/>
                <w:tab w:val="left" w:pos="720"/>
                <w:tab w:val="left" w:pos="1440"/>
                <w:tab w:val="left" w:pos="2160"/>
                <w:tab w:val="left" w:pos="2880"/>
              </w:tabs>
              <w:spacing w:before="103" w:after="88" w:line="276" w:lineRule="auto"/>
              <w:jc w:val="center"/>
            </w:pPr>
            <w:r>
              <w:t>138</w:t>
            </w:r>
          </w:p>
        </w:tc>
      </w:tr>
      <w:tr w:rsidR="00F72E57" w14:paraId="3F887257" w14:textId="77777777" w:rsidTr="00F72E57">
        <w:trPr>
          <w:cantSplit/>
          <w:trHeight w:hRule="exact" w:val="417"/>
        </w:trPr>
        <w:tc>
          <w:tcPr>
            <w:tcW w:w="3120" w:type="dxa"/>
            <w:tcBorders>
              <w:top w:val="single" w:sz="4" w:space="0" w:color="000000"/>
              <w:left w:val="double" w:sz="6" w:space="0" w:color="000000"/>
              <w:bottom w:val="nil"/>
              <w:right w:val="nil"/>
            </w:tcBorders>
            <w:hideMark/>
          </w:tcPr>
          <w:p w14:paraId="1049E4EE" w14:textId="77777777" w:rsidR="00F72E57" w:rsidRDefault="00F72E57">
            <w:pPr>
              <w:tabs>
                <w:tab w:val="left" w:pos="0"/>
                <w:tab w:val="left" w:pos="720"/>
                <w:tab w:val="left" w:pos="1440"/>
                <w:tab w:val="left" w:pos="2160"/>
                <w:tab w:val="left" w:pos="2880"/>
              </w:tabs>
              <w:spacing w:before="103" w:after="88" w:line="276" w:lineRule="auto"/>
              <w:jc w:val="center"/>
            </w:pPr>
            <w:r>
              <w:t>Rural II</w:t>
            </w:r>
          </w:p>
        </w:tc>
        <w:tc>
          <w:tcPr>
            <w:tcW w:w="3120" w:type="dxa"/>
            <w:tcBorders>
              <w:top w:val="single" w:sz="4" w:space="0" w:color="000000"/>
              <w:left w:val="single" w:sz="4" w:space="0" w:color="000000"/>
              <w:bottom w:val="nil"/>
              <w:right w:val="nil"/>
            </w:tcBorders>
            <w:hideMark/>
          </w:tcPr>
          <w:p w14:paraId="7DE029B1" w14:textId="77777777" w:rsidR="00F72E57" w:rsidRDefault="00F72E57">
            <w:pPr>
              <w:tabs>
                <w:tab w:val="left" w:pos="0"/>
                <w:tab w:val="left" w:pos="720"/>
                <w:tab w:val="left" w:pos="1440"/>
                <w:tab w:val="left" w:pos="2160"/>
                <w:tab w:val="left" w:pos="2880"/>
              </w:tabs>
              <w:spacing w:before="103" w:after="88" w:line="276" w:lineRule="auto"/>
              <w:jc w:val="center"/>
            </w:pPr>
            <w:r>
              <w:t>7</w:t>
            </w:r>
          </w:p>
        </w:tc>
        <w:tc>
          <w:tcPr>
            <w:tcW w:w="3120" w:type="dxa"/>
            <w:tcBorders>
              <w:top w:val="single" w:sz="4" w:space="0" w:color="000000"/>
              <w:left w:val="single" w:sz="4" w:space="0" w:color="000000"/>
              <w:bottom w:val="nil"/>
              <w:right w:val="double" w:sz="6" w:space="0" w:color="000000"/>
            </w:tcBorders>
            <w:hideMark/>
          </w:tcPr>
          <w:p w14:paraId="1BAC6416" w14:textId="77777777" w:rsidR="00F72E57" w:rsidRDefault="00F72E57">
            <w:pPr>
              <w:tabs>
                <w:tab w:val="left" w:pos="0"/>
                <w:tab w:val="left" w:pos="720"/>
                <w:tab w:val="left" w:pos="1440"/>
                <w:tab w:val="left" w:pos="2160"/>
                <w:tab w:val="left" w:pos="2880"/>
              </w:tabs>
              <w:spacing w:before="103" w:after="88" w:line="276" w:lineRule="auto"/>
              <w:jc w:val="center"/>
            </w:pPr>
            <w:r>
              <w:t>73</w:t>
            </w:r>
          </w:p>
        </w:tc>
      </w:tr>
      <w:tr w:rsidR="00F72E57" w14:paraId="6E1337A3" w14:textId="77777777" w:rsidTr="00F72E57">
        <w:trPr>
          <w:cantSplit/>
          <w:trHeight w:hRule="exact" w:val="417"/>
        </w:trPr>
        <w:tc>
          <w:tcPr>
            <w:tcW w:w="3120" w:type="dxa"/>
            <w:tcBorders>
              <w:top w:val="single" w:sz="4" w:space="0" w:color="000000"/>
              <w:left w:val="double" w:sz="6" w:space="0" w:color="000000"/>
              <w:bottom w:val="nil"/>
              <w:right w:val="nil"/>
            </w:tcBorders>
            <w:hideMark/>
          </w:tcPr>
          <w:p w14:paraId="70973EFB" w14:textId="77777777" w:rsidR="00F72E57" w:rsidRDefault="00F72E57">
            <w:pPr>
              <w:tabs>
                <w:tab w:val="left" w:pos="0"/>
                <w:tab w:val="left" w:pos="720"/>
                <w:tab w:val="left" w:pos="1440"/>
                <w:tab w:val="left" w:pos="2160"/>
                <w:tab w:val="left" w:pos="2880"/>
              </w:tabs>
              <w:spacing w:before="103" w:after="88" w:line="276" w:lineRule="auto"/>
              <w:jc w:val="center"/>
            </w:pPr>
            <w:r>
              <w:t>Mixed Use</w:t>
            </w:r>
          </w:p>
        </w:tc>
        <w:tc>
          <w:tcPr>
            <w:tcW w:w="3120" w:type="dxa"/>
            <w:tcBorders>
              <w:top w:val="single" w:sz="4" w:space="0" w:color="000000"/>
              <w:left w:val="single" w:sz="4" w:space="0" w:color="000000"/>
              <w:bottom w:val="nil"/>
              <w:right w:val="nil"/>
            </w:tcBorders>
            <w:hideMark/>
          </w:tcPr>
          <w:p w14:paraId="7558190B" w14:textId="77777777" w:rsidR="00F72E57" w:rsidRDefault="00F72E57">
            <w:pPr>
              <w:tabs>
                <w:tab w:val="left" w:pos="0"/>
                <w:tab w:val="left" w:pos="720"/>
                <w:tab w:val="left" w:pos="1440"/>
                <w:tab w:val="left" w:pos="2160"/>
                <w:tab w:val="left" w:pos="2880"/>
              </w:tabs>
              <w:spacing w:before="103" w:after="88" w:line="276" w:lineRule="auto"/>
              <w:jc w:val="center"/>
            </w:pPr>
            <w:r>
              <w:t>1</w:t>
            </w:r>
          </w:p>
        </w:tc>
        <w:tc>
          <w:tcPr>
            <w:tcW w:w="3120" w:type="dxa"/>
            <w:tcBorders>
              <w:top w:val="single" w:sz="4" w:space="0" w:color="000000"/>
              <w:left w:val="single" w:sz="4" w:space="0" w:color="000000"/>
              <w:bottom w:val="nil"/>
              <w:right w:val="double" w:sz="6" w:space="0" w:color="000000"/>
            </w:tcBorders>
            <w:hideMark/>
          </w:tcPr>
          <w:p w14:paraId="4FC5B08F" w14:textId="77777777" w:rsidR="00F72E57" w:rsidRDefault="00F72E57">
            <w:pPr>
              <w:tabs>
                <w:tab w:val="left" w:pos="0"/>
                <w:tab w:val="left" w:pos="720"/>
                <w:tab w:val="left" w:pos="1440"/>
                <w:tab w:val="left" w:pos="2160"/>
                <w:tab w:val="left" w:pos="2880"/>
              </w:tabs>
              <w:spacing w:before="103" w:after="88" w:line="276" w:lineRule="auto"/>
              <w:jc w:val="center"/>
            </w:pPr>
            <w:r>
              <w:t>4</w:t>
            </w:r>
          </w:p>
        </w:tc>
      </w:tr>
      <w:tr w:rsidR="00F72E57" w14:paraId="7A7851BE" w14:textId="77777777" w:rsidTr="00F72E57">
        <w:trPr>
          <w:cantSplit/>
          <w:trHeight w:hRule="exact" w:val="417"/>
        </w:trPr>
        <w:tc>
          <w:tcPr>
            <w:tcW w:w="3120" w:type="dxa"/>
            <w:tcBorders>
              <w:top w:val="single" w:sz="4" w:space="0" w:color="000000"/>
              <w:left w:val="double" w:sz="6" w:space="0" w:color="000000"/>
              <w:bottom w:val="double" w:sz="6" w:space="0" w:color="000000"/>
              <w:right w:val="nil"/>
            </w:tcBorders>
            <w:hideMark/>
          </w:tcPr>
          <w:p w14:paraId="724A5250" w14:textId="77777777" w:rsidR="00F72E57" w:rsidRDefault="00F72E57">
            <w:pPr>
              <w:tabs>
                <w:tab w:val="left" w:pos="0"/>
                <w:tab w:val="left" w:pos="720"/>
                <w:tab w:val="left" w:pos="1440"/>
                <w:tab w:val="left" w:pos="2160"/>
                <w:tab w:val="left" w:pos="2880"/>
              </w:tabs>
              <w:spacing w:before="103" w:after="88" w:line="276" w:lineRule="auto"/>
              <w:jc w:val="center"/>
            </w:pPr>
            <w:r>
              <w:t>Totals</w:t>
            </w:r>
          </w:p>
        </w:tc>
        <w:tc>
          <w:tcPr>
            <w:tcW w:w="3120" w:type="dxa"/>
            <w:tcBorders>
              <w:top w:val="single" w:sz="4" w:space="0" w:color="000000"/>
              <w:left w:val="single" w:sz="4" w:space="0" w:color="000000"/>
              <w:bottom w:val="double" w:sz="6" w:space="0" w:color="000000"/>
              <w:right w:val="nil"/>
            </w:tcBorders>
            <w:hideMark/>
          </w:tcPr>
          <w:p w14:paraId="2844A8B2" w14:textId="77777777" w:rsidR="00F72E57" w:rsidRDefault="00F72E57">
            <w:pPr>
              <w:tabs>
                <w:tab w:val="left" w:pos="0"/>
                <w:tab w:val="left" w:pos="720"/>
                <w:tab w:val="left" w:pos="1440"/>
                <w:tab w:val="left" w:pos="2160"/>
                <w:tab w:val="left" w:pos="2880"/>
              </w:tabs>
              <w:spacing w:before="103" w:after="88" w:line="276" w:lineRule="auto"/>
              <w:jc w:val="center"/>
            </w:pPr>
            <w:r>
              <w:t>39</w:t>
            </w:r>
          </w:p>
        </w:tc>
        <w:tc>
          <w:tcPr>
            <w:tcW w:w="3120" w:type="dxa"/>
            <w:tcBorders>
              <w:top w:val="single" w:sz="4" w:space="0" w:color="000000"/>
              <w:left w:val="single" w:sz="4" w:space="0" w:color="000000"/>
              <w:bottom w:val="double" w:sz="6" w:space="0" w:color="000000"/>
              <w:right w:val="double" w:sz="6" w:space="0" w:color="000000"/>
            </w:tcBorders>
            <w:hideMark/>
          </w:tcPr>
          <w:p w14:paraId="6D088236" w14:textId="77777777" w:rsidR="00F72E57" w:rsidRDefault="00F72E57">
            <w:pPr>
              <w:tabs>
                <w:tab w:val="left" w:pos="0"/>
                <w:tab w:val="left" w:pos="720"/>
                <w:tab w:val="left" w:pos="1440"/>
                <w:tab w:val="left" w:pos="2160"/>
                <w:tab w:val="left" w:pos="2880"/>
              </w:tabs>
              <w:spacing w:before="103" w:after="88" w:line="276" w:lineRule="auto"/>
              <w:jc w:val="center"/>
            </w:pPr>
            <w:r>
              <w:t>256</w:t>
            </w:r>
          </w:p>
        </w:tc>
      </w:tr>
    </w:tbl>
    <w:p w14:paraId="74E4D73D"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Source: Town of Turner</w:t>
      </w:r>
    </w:p>
    <w:p w14:paraId="0A222AB0"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BCC4839"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1082941D" w14:textId="77777777" w:rsidR="000A3541" w:rsidRDefault="000A3541"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46FBABF1" w14:textId="7ABFB65F"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Although low density subdivision development has occurred in </w:t>
      </w:r>
      <w:proofErr w:type="gramStart"/>
      <w:r>
        <w:t xml:space="preserve">a number </w:t>
      </w:r>
      <w:r w:rsidR="0007585C">
        <w:t>of</w:t>
      </w:r>
      <w:proofErr w:type="gramEnd"/>
      <w:r w:rsidR="0007585C">
        <w:t xml:space="preserve"> </w:t>
      </w:r>
      <w:r>
        <w:t xml:space="preserve">areas, several concentrations exist.  These include </w:t>
      </w:r>
      <w:proofErr w:type="gramStart"/>
      <w:r>
        <w:t>south east</w:t>
      </w:r>
      <w:proofErr w:type="gramEnd"/>
      <w:r>
        <w:t xml:space="preserve"> Turner, General Turner Hill, adjacent to the Center Bridge Road and the </w:t>
      </w:r>
      <w:r w:rsidR="002606E3">
        <w:t>Howe’s</w:t>
      </w:r>
      <w:r>
        <w:t xml:space="preserve"> Corner area.</w:t>
      </w:r>
    </w:p>
    <w:p w14:paraId="40001258"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tbl>
      <w:tblPr>
        <w:tblW w:w="9360" w:type="dxa"/>
        <w:tblInd w:w="91" w:type="dxa"/>
        <w:tblLayout w:type="fixed"/>
        <w:tblCellMar>
          <w:left w:w="91" w:type="dxa"/>
          <w:right w:w="91" w:type="dxa"/>
        </w:tblCellMar>
        <w:tblLook w:val="0000" w:firstRow="0" w:lastRow="0" w:firstColumn="0" w:lastColumn="0" w:noHBand="0" w:noVBand="0"/>
      </w:tblPr>
      <w:tblGrid>
        <w:gridCol w:w="3120"/>
        <w:gridCol w:w="3120"/>
        <w:gridCol w:w="3120"/>
      </w:tblGrid>
      <w:tr w:rsidR="007761C5" w14:paraId="425AEED7" w14:textId="77777777" w:rsidTr="00E1164E">
        <w:trPr>
          <w:cantSplit/>
          <w:trHeight w:hRule="exact" w:val="486"/>
          <w:tblHeader/>
        </w:trPr>
        <w:tc>
          <w:tcPr>
            <w:tcW w:w="9360" w:type="dxa"/>
            <w:gridSpan w:val="3"/>
            <w:tcBorders>
              <w:top w:val="double" w:sz="7" w:space="0" w:color="000000"/>
              <w:left w:val="double" w:sz="7" w:space="0" w:color="000000"/>
              <w:bottom w:val="double" w:sz="7" w:space="0" w:color="000000"/>
              <w:right w:val="double" w:sz="7" w:space="0" w:color="000000"/>
            </w:tcBorders>
          </w:tcPr>
          <w:p w14:paraId="222D63D0" w14:textId="77777777" w:rsidR="007761C5" w:rsidRDefault="007761C5" w:rsidP="00E1164E">
            <w:pPr>
              <w:tabs>
                <w:tab w:val="left" w:pos="0"/>
                <w:tab w:val="left" w:pos="720"/>
                <w:tab w:val="left" w:pos="1440"/>
                <w:tab w:val="left" w:pos="2160"/>
                <w:tab w:val="left" w:pos="2880"/>
              </w:tabs>
              <w:spacing w:before="103" w:after="88"/>
              <w:jc w:val="center"/>
            </w:pPr>
            <w:r>
              <w:rPr>
                <w:b/>
                <w:bCs/>
              </w:rPr>
              <w:t>Residential Subdivisions by Zoning District – 2003 to 2017</w:t>
            </w:r>
          </w:p>
        </w:tc>
      </w:tr>
      <w:tr w:rsidR="007761C5" w14:paraId="20D18A14" w14:textId="77777777" w:rsidTr="00E1164E">
        <w:trPr>
          <w:cantSplit/>
          <w:trHeight w:hRule="exact" w:val="417"/>
        </w:trPr>
        <w:tc>
          <w:tcPr>
            <w:tcW w:w="3120" w:type="dxa"/>
            <w:tcBorders>
              <w:top w:val="single" w:sz="4" w:space="0" w:color="000000"/>
              <w:left w:val="double" w:sz="7" w:space="0" w:color="000000"/>
              <w:bottom w:val="nil"/>
              <w:right w:val="nil"/>
            </w:tcBorders>
          </w:tcPr>
          <w:p w14:paraId="35898480" w14:textId="77777777" w:rsidR="007761C5" w:rsidRDefault="007761C5" w:rsidP="00E1164E">
            <w:pPr>
              <w:tabs>
                <w:tab w:val="left" w:pos="0"/>
                <w:tab w:val="left" w:pos="720"/>
                <w:tab w:val="left" w:pos="1440"/>
                <w:tab w:val="left" w:pos="2160"/>
                <w:tab w:val="left" w:pos="2880"/>
              </w:tabs>
              <w:spacing w:before="103" w:after="88"/>
              <w:jc w:val="center"/>
            </w:pPr>
            <w:r>
              <w:rPr>
                <w:b/>
                <w:bCs/>
              </w:rPr>
              <w:t>Zoning District</w:t>
            </w:r>
          </w:p>
        </w:tc>
        <w:tc>
          <w:tcPr>
            <w:tcW w:w="3120" w:type="dxa"/>
            <w:tcBorders>
              <w:top w:val="single" w:sz="4" w:space="0" w:color="000000"/>
              <w:left w:val="single" w:sz="4" w:space="0" w:color="000000"/>
              <w:bottom w:val="nil"/>
              <w:right w:val="nil"/>
            </w:tcBorders>
          </w:tcPr>
          <w:p w14:paraId="77ACE688" w14:textId="77777777" w:rsidR="007761C5" w:rsidRDefault="007761C5" w:rsidP="00E1164E">
            <w:pPr>
              <w:tabs>
                <w:tab w:val="left" w:pos="0"/>
                <w:tab w:val="left" w:pos="720"/>
                <w:tab w:val="left" w:pos="1440"/>
                <w:tab w:val="left" w:pos="2160"/>
                <w:tab w:val="left" w:pos="2880"/>
              </w:tabs>
              <w:spacing w:before="103" w:after="88"/>
              <w:jc w:val="center"/>
            </w:pPr>
            <w:r>
              <w:rPr>
                <w:b/>
                <w:bCs/>
              </w:rPr>
              <w:t># of Subdivisions</w:t>
            </w:r>
          </w:p>
        </w:tc>
        <w:tc>
          <w:tcPr>
            <w:tcW w:w="3120" w:type="dxa"/>
            <w:tcBorders>
              <w:top w:val="single" w:sz="4" w:space="0" w:color="000000"/>
              <w:left w:val="single" w:sz="4" w:space="0" w:color="000000"/>
              <w:bottom w:val="nil"/>
              <w:right w:val="double" w:sz="7" w:space="0" w:color="000000"/>
            </w:tcBorders>
          </w:tcPr>
          <w:p w14:paraId="3F14ECE9" w14:textId="77777777" w:rsidR="007761C5" w:rsidRDefault="007761C5" w:rsidP="00E1164E">
            <w:pPr>
              <w:tabs>
                <w:tab w:val="left" w:pos="0"/>
                <w:tab w:val="left" w:pos="720"/>
                <w:tab w:val="left" w:pos="1440"/>
                <w:tab w:val="left" w:pos="2160"/>
                <w:tab w:val="left" w:pos="2880"/>
              </w:tabs>
              <w:spacing w:before="103" w:after="88"/>
              <w:jc w:val="center"/>
            </w:pPr>
            <w:r>
              <w:rPr>
                <w:b/>
                <w:bCs/>
              </w:rPr>
              <w:t># of Lots</w:t>
            </w:r>
          </w:p>
        </w:tc>
      </w:tr>
      <w:tr w:rsidR="007761C5" w14:paraId="73FBC729" w14:textId="77777777" w:rsidTr="00E1164E">
        <w:trPr>
          <w:cantSplit/>
          <w:trHeight w:hRule="exact" w:val="417"/>
        </w:trPr>
        <w:tc>
          <w:tcPr>
            <w:tcW w:w="3120" w:type="dxa"/>
            <w:tcBorders>
              <w:top w:val="single" w:sz="4" w:space="0" w:color="000000"/>
              <w:left w:val="double" w:sz="7" w:space="0" w:color="000000"/>
              <w:bottom w:val="nil"/>
              <w:right w:val="nil"/>
            </w:tcBorders>
          </w:tcPr>
          <w:p w14:paraId="21AAD62B" w14:textId="77777777" w:rsidR="007761C5" w:rsidRDefault="007761C5" w:rsidP="00E1164E">
            <w:pPr>
              <w:tabs>
                <w:tab w:val="left" w:pos="0"/>
                <w:tab w:val="left" w:pos="720"/>
                <w:tab w:val="left" w:pos="1440"/>
                <w:tab w:val="left" w:pos="2160"/>
                <w:tab w:val="left" w:pos="2880"/>
              </w:tabs>
              <w:spacing w:before="103" w:after="88"/>
              <w:jc w:val="center"/>
            </w:pPr>
            <w:r>
              <w:t>Village</w:t>
            </w:r>
          </w:p>
        </w:tc>
        <w:tc>
          <w:tcPr>
            <w:tcW w:w="3120" w:type="dxa"/>
            <w:tcBorders>
              <w:top w:val="single" w:sz="4" w:space="0" w:color="000000"/>
              <w:left w:val="single" w:sz="4" w:space="0" w:color="000000"/>
              <w:bottom w:val="nil"/>
              <w:right w:val="nil"/>
            </w:tcBorders>
          </w:tcPr>
          <w:p w14:paraId="31E6EC3D" w14:textId="77777777" w:rsidR="007761C5" w:rsidRDefault="007761C5" w:rsidP="00E1164E">
            <w:pPr>
              <w:tabs>
                <w:tab w:val="left" w:pos="0"/>
                <w:tab w:val="left" w:pos="720"/>
                <w:tab w:val="left" w:pos="1440"/>
                <w:tab w:val="left" w:pos="2160"/>
                <w:tab w:val="left" w:pos="2880"/>
              </w:tabs>
              <w:spacing w:before="103" w:after="88"/>
              <w:jc w:val="center"/>
            </w:pPr>
            <w:r>
              <w:t>1</w:t>
            </w:r>
          </w:p>
        </w:tc>
        <w:tc>
          <w:tcPr>
            <w:tcW w:w="3120" w:type="dxa"/>
            <w:tcBorders>
              <w:top w:val="single" w:sz="4" w:space="0" w:color="000000"/>
              <w:left w:val="single" w:sz="4" w:space="0" w:color="000000"/>
              <w:bottom w:val="nil"/>
              <w:right w:val="double" w:sz="7" w:space="0" w:color="000000"/>
            </w:tcBorders>
          </w:tcPr>
          <w:p w14:paraId="0301B7FB" w14:textId="77777777" w:rsidR="007761C5" w:rsidRDefault="007761C5" w:rsidP="00E1164E">
            <w:pPr>
              <w:tabs>
                <w:tab w:val="left" w:pos="0"/>
                <w:tab w:val="left" w:pos="720"/>
                <w:tab w:val="left" w:pos="1440"/>
                <w:tab w:val="left" w:pos="2160"/>
                <w:tab w:val="left" w:pos="2880"/>
              </w:tabs>
              <w:spacing w:before="103" w:after="88"/>
              <w:jc w:val="center"/>
            </w:pPr>
            <w:r>
              <w:t>11</w:t>
            </w:r>
          </w:p>
        </w:tc>
      </w:tr>
      <w:tr w:rsidR="007761C5" w14:paraId="607B7EDA" w14:textId="77777777" w:rsidTr="00E1164E">
        <w:trPr>
          <w:cantSplit/>
          <w:trHeight w:hRule="exact" w:val="417"/>
        </w:trPr>
        <w:tc>
          <w:tcPr>
            <w:tcW w:w="3120" w:type="dxa"/>
            <w:tcBorders>
              <w:top w:val="single" w:sz="4" w:space="0" w:color="000000"/>
              <w:left w:val="double" w:sz="7" w:space="0" w:color="000000"/>
              <w:bottom w:val="nil"/>
              <w:right w:val="nil"/>
            </w:tcBorders>
          </w:tcPr>
          <w:p w14:paraId="1D146BD5" w14:textId="77777777" w:rsidR="007761C5" w:rsidRDefault="007761C5" w:rsidP="00E1164E">
            <w:pPr>
              <w:tabs>
                <w:tab w:val="left" w:pos="0"/>
                <w:tab w:val="left" w:pos="720"/>
                <w:tab w:val="left" w:pos="1440"/>
                <w:tab w:val="left" w:pos="2160"/>
                <w:tab w:val="left" w:pos="2880"/>
              </w:tabs>
              <w:spacing w:before="103" w:after="88"/>
              <w:jc w:val="center"/>
            </w:pPr>
            <w:r>
              <w:t>General Residential</w:t>
            </w:r>
          </w:p>
        </w:tc>
        <w:tc>
          <w:tcPr>
            <w:tcW w:w="3120" w:type="dxa"/>
            <w:tcBorders>
              <w:top w:val="single" w:sz="4" w:space="0" w:color="000000"/>
              <w:left w:val="single" w:sz="4" w:space="0" w:color="000000"/>
              <w:bottom w:val="nil"/>
              <w:right w:val="nil"/>
            </w:tcBorders>
          </w:tcPr>
          <w:p w14:paraId="33797F34" w14:textId="77777777" w:rsidR="007761C5" w:rsidRDefault="007761C5" w:rsidP="00E1164E">
            <w:pPr>
              <w:tabs>
                <w:tab w:val="left" w:pos="0"/>
                <w:tab w:val="left" w:pos="720"/>
                <w:tab w:val="left" w:pos="1440"/>
                <w:tab w:val="left" w:pos="2160"/>
                <w:tab w:val="left" w:pos="2880"/>
              </w:tabs>
              <w:spacing w:before="103" w:after="88"/>
              <w:jc w:val="center"/>
            </w:pPr>
            <w:r>
              <w:t>10</w:t>
            </w:r>
          </w:p>
        </w:tc>
        <w:tc>
          <w:tcPr>
            <w:tcW w:w="3120" w:type="dxa"/>
            <w:tcBorders>
              <w:top w:val="single" w:sz="4" w:space="0" w:color="000000"/>
              <w:left w:val="single" w:sz="4" w:space="0" w:color="000000"/>
              <w:bottom w:val="nil"/>
              <w:right w:val="double" w:sz="7" w:space="0" w:color="000000"/>
            </w:tcBorders>
          </w:tcPr>
          <w:p w14:paraId="5711C9E7" w14:textId="77777777" w:rsidR="007761C5" w:rsidRDefault="007761C5" w:rsidP="00E1164E">
            <w:pPr>
              <w:tabs>
                <w:tab w:val="left" w:pos="0"/>
                <w:tab w:val="left" w:pos="720"/>
                <w:tab w:val="left" w:pos="1440"/>
                <w:tab w:val="left" w:pos="2160"/>
                <w:tab w:val="left" w:pos="2880"/>
              </w:tabs>
              <w:spacing w:before="103" w:after="88"/>
              <w:jc w:val="center"/>
            </w:pPr>
            <w:r>
              <w:t>90</w:t>
            </w:r>
          </w:p>
        </w:tc>
      </w:tr>
      <w:tr w:rsidR="007761C5" w14:paraId="7731A548" w14:textId="77777777" w:rsidTr="00E1164E">
        <w:trPr>
          <w:cantSplit/>
          <w:trHeight w:hRule="exact" w:val="417"/>
        </w:trPr>
        <w:tc>
          <w:tcPr>
            <w:tcW w:w="3120" w:type="dxa"/>
            <w:tcBorders>
              <w:top w:val="single" w:sz="4" w:space="0" w:color="000000"/>
              <w:left w:val="double" w:sz="7" w:space="0" w:color="000000"/>
              <w:bottom w:val="nil"/>
              <w:right w:val="nil"/>
            </w:tcBorders>
          </w:tcPr>
          <w:p w14:paraId="7CBE6C86" w14:textId="77777777" w:rsidR="007761C5" w:rsidRDefault="007761C5" w:rsidP="00E1164E">
            <w:pPr>
              <w:tabs>
                <w:tab w:val="left" w:pos="0"/>
                <w:tab w:val="left" w:pos="720"/>
                <w:tab w:val="left" w:pos="1440"/>
                <w:tab w:val="left" w:pos="2160"/>
                <w:tab w:val="left" w:pos="2880"/>
              </w:tabs>
              <w:spacing w:before="103" w:after="88"/>
              <w:jc w:val="center"/>
            </w:pPr>
            <w:r>
              <w:t>Rural I</w:t>
            </w:r>
          </w:p>
        </w:tc>
        <w:tc>
          <w:tcPr>
            <w:tcW w:w="3120" w:type="dxa"/>
            <w:tcBorders>
              <w:top w:val="single" w:sz="4" w:space="0" w:color="000000"/>
              <w:left w:val="single" w:sz="4" w:space="0" w:color="000000"/>
              <w:bottom w:val="nil"/>
              <w:right w:val="nil"/>
            </w:tcBorders>
          </w:tcPr>
          <w:p w14:paraId="30565022" w14:textId="0E8B250C" w:rsidR="007761C5" w:rsidRDefault="00A3783C" w:rsidP="00E1164E">
            <w:pPr>
              <w:tabs>
                <w:tab w:val="left" w:pos="0"/>
                <w:tab w:val="left" w:pos="720"/>
                <w:tab w:val="left" w:pos="1440"/>
                <w:tab w:val="left" w:pos="2160"/>
                <w:tab w:val="left" w:pos="2880"/>
              </w:tabs>
              <w:spacing w:before="103" w:after="88"/>
              <w:jc w:val="center"/>
            </w:pPr>
            <w:r>
              <w:t>10</w:t>
            </w:r>
          </w:p>
        </w:tc>
        <w:tc>
          <w:tcPr>
            <w:tcW w:w="3120" w:type="dxa"/>
            <w:tcBorders>
              <w:top w:val="single" w:sz="4" w:space="0" w:color="000000"/>
              <w:left w:val="single" w:sz="4" w:space="0" w:color="000000"/>
              <w:bottom w:val="nil"/>
              <w:right w:val="double" w:sz="7" w:space="0" w:color="000000"/>
            </w:tcBorders>
          </w:tcPr>
          <w:p w14:paraId="7A4D0123" w14:textId="77777777" w:rsidR="007761C5" w:rsidRDefault="007761C5" w:rsidP="00E1164E">
            <w:pPr>
              <w:tabs>
                <w:tab w:val="left" w:pos="0"/>
                <w:tab w:val="left" w:pos="720"/>
                <w:tab w:val="left" w:pos="1440"/>
                <w:tab w:val="left" w:pos="2160"/>
                <w:tab w:val="left" w:pos="2880"/>
              </w:tabs>
              <w:spacing w:before="103" w:after="88"/>
              <w:jc w:val="center"/>
            </w:pPr>
            <w:r>
              <w:t>148</w:t>
            </w:r>
          </w:p>
        </w:tc>
      </w:tr>
      <w:tr w:rsidR="007761C5" w14:paraId="0B3FB992" w14:textId="77777777" w:rsidTr="00E1164E">
        <w:trPr>
          <w:cantSplit/>
          <w:trHeight w:hRule="exact" w:val="417"/>
        </w:trPr>
        <w:tc>
          <w:tcPr>
            <w:tcW w:w="3120" w:type="dxa"/>
            <w:tcBorders>
              <w:top w:val="single" w:sz="4" w:space="0" w:color="000000"/>
              <w:left w:val="double" w:sz="7" w:space="0" w:color="000000"/>
              <w:bottom w:val="nil"/>
              <w:right w:val="nil"/>
            </w:tcBorders>
          </w:tcPr>
          <w:p w14:paraId="469EA7E1" w14:textId="77777777" w:rsidR="007761C5" w:rsidRDefault="007761C5" w:rsidP="00E1164E">
            <w:pPr>
              <w:tabs>
                <w:tab w:val="left" w:pos="0"/>
                <w:tab w:val="left" w:pos="720"/>
                <w:tab w:val="left" w:pos="1440"/>
                <w:tab w:val="left" w:pos="2160"/>
                <w:tab w:val="left" w:pos="2880"/>
              </w:tabs>
              <w:spacing w:before="103" w:after="88"/>
              <w:jc w:val="center"/>
            </w:pPr>
            <w:r>
              <w:t>Rural II</w:t>
            </w:r>
          </w:p>
        </w:tc>
        <w:tc>
          <w:tcPr>
            <w:tcW w:w="3120" w:type="dxa"/>
            <w:tcBorders>
              <w:top w:val="single" w:sz="4" w:space="0" w:color="000000"/>
              <w:left w:val="single" w:sz="4" w:space="0" w:color="000000"/>
              <w:bottom w:val="nil"/>
              <w:right w:val="nil"/>
            </w:tcBorders>
          </w:tcPr>
          <w:p w14:paraId="4F9B2BCB" w14:textId="77777777" w:rsidR="007761C5" w:rsidRDefault="007761C5" w:rsidP="00E1164E">
            <w:pPr>
              <w:tabs>
                <w:tab w:val="left" w:pos="0"/>
                <w:tab w:val="left" w:pos="720"/>
                <w:tab w:val="left" w:pos="1440"/>
                <w:tab w:val="left" w:pos="2160"/>
                <w:tab w:val="left" w:pos="2880"/>
              </w:tabs>
              <w:spacing w:before="103" w:after="88"/>
              <w:jc w:val="center"/>
            </w:pPr>
            <w:r>
              <w:t>0</w:t>
            </w:r>
          </w:p>
        </w:tc>
        <w:tc>
          <w:tcPr>
            <w:tcW w:w="3120" w:type="dxa"/>
            <w:tcBorders>
              <w:top w:val="single" w:sz="4" w:space="0" w:color="000000"/>
              <w:left w:val="single" w:sz="4" w:space="0" w:color="000000"/>
              <w:bottom w:val="nil"/>
              <w:right w:val="double" w:sz="7" w:space="0" w:color="000000"/>
            </w:tcBorders>
          </w:tcPr>
          <w:p w14:paraId="0EEBE869" w14:textId="77777777" w:rsidR="007761C5" w:rsidRDefault="007761C5" w:rsidP="00E1164E">
            <w:pPr>
              <w:tabs>
                <w:tab w:val="left" w:pos="0"/>
                <w:tab w:val="left" w:pos="720"/>
                <w:tab w:val="left" w:pos="1440"/>
                <w:tab w:val="left" w:pos="2160"/>
                <w:tab w:val="left" w:pos="2880"/>
              </w:tabs>
              <w:spacing w:before="103" w:after="88"/>
              <w:jc w:val="center"/>
            </w:pPr>
            <w:r>
              <w:t>0</w:t>
            </w:r>
          </w:p>
        </w:tc>
      </w:tr>
      <w:tr w:rsidR="007761C5" w14:paraId="49F0101A" w14:textId="77777777" w:rsidTr="00E1164E">
        <w:trPr>
          <w:cantSplit/>
          <w:trHeight w:hRule="exact" w:val="417"/>
        </w:trPr>
        <w:tc>
          <w:tcPr>
            <w:tcW w:w="3120" w:type="dxa"/>
            <w:tcBorders>
              <w:top w:val="single" w:sz="4" w:space="0" w:color="000000"/>
              <w:left w:val="double" w:sz="7" w:space="0" w:color="000000"/>
              <w:bottom w:val="nil"/>
              <w:right w:val="nil"/>
            </w:tcBorders>
          </w:tcPr>
          <w:p w14:paraId="26BEDD13" w14:textId="0F48F3B0" w:rsidR="007761C5" w:rsidRDefault="002606E3" w:rsidP="00E1164E">
            <w:pPr>
              <w:tabs>
                <w:tab w:val="left" w:pos="0"/>
                <w:tab w:val="left" w:pos="720"/>
                <w:tab w:val="left" w:pos="1440"/>
                <w:tab w:val="left" w:pos="2160"/>
                <w:tab w:val="left" w:pos="2880"/>
              </w:tabs>
              <w:spacing w:before="103" w:after="88"/>
              <w:jc w:val="center"/>
            </w:pPr>
            <w:r>
              <w:t>Shoreland</w:t>
            </w:r>
          </w:p>
        </w:tc>
        <w:tc>
          <w:tcPr>
            <w:tcW w:w="3120" w:type="dxa"/>
            <w:tcBorders>
              <w:top w:val="single" w:sz="4" w:space="0" w:color="000000"/>
              <w:left w:val="single" w:sz="4" w:space="0" w:color="000000"/>
              <w:bottom w:val="nil"/>
              <w:right w:val="nil"/>
            </w:tcBorders>
          </w:tcPr>
          <w:p w14:paraId="0333DCE0" w14:textId="77777777" w:rsidR="007761C5" w:rsidRDefault="007761C5" w:rsidP="00E1164E">
            <w:pPr>
              <w:tabs>
                <w:tab w:val="left" w:pos="0"/>
                <w:tab w:val="left" w:pos="720"/>
                <w:tab w:val="left" w:pos="1440"/>
                <w:tab w:val="left" w:pos="2160"/>
                <w:tab w:val="left" w:pos="2880"/>
              </w:tabs>
              <w:spacing w:before="103" w:after="88"/>
              <w:jc w:val="center"/>
            </w:pPr>
            <w:r>
              <w:t>1</w:t>
            </w:r>
          </w:p>
        </w:tc>
        <w:tc>
          <w:tcPr>
            <w:tcW w:w="3120" w:type="dxa"/>
            <w:tcBorders>
              <w:top w:val="single" w:sz="4" w:space="0" w:color="000000"/>
              <w:left w:val="single" w:sz="4" w:space="0" w:color="000000"/>
              <w:bottom w:val="nil"/>
              <w:right w:val="double" w:sz="7" w:space="0" w:color="000000"/>
            </w:tcBorders>
          </w:tcPr>
          <w:p w14:paraId="77AD2EF9" w14:textId="77777777" w:rsidR="007761C5" w:rsidRDefault="007761C5" w:rsidP="00E1164E">
            <w:pPr>
              <w:tabs>
                <w:tab w:val="left" w:pos="0"/>
                <w:tab w:val="left" w:pos="720"/>
                <w:tab w:val="left" w:pos="1440"/>
                <w:tab w:val="left" w:pos="2160"/>
                <w:tab w:val="left" w:pos="2880"/>
              </w:tabs>
              <w:spacing w:before="103" w:after="88"/>
              <w:jc w:val="center"/>
            </w:pPr>
            <w:r>
              <w:t>1</w:t>
            </w:r>
          </w:p>
        </w:tc>
      </w:tr>
      <w:tr w:rsidR="007761C5" w14:paraId="4945EC6A" w14:textId="77777777" w:rsidTr="00E1164E">
        <w:trPr>
          <w:cantSplit/>
          <w:trHeight w:hRule="exact" w:val="417"/>
        </w:trPr>
        <w:tc>
          <w:tcPr>
            <w:tcW w:w="3120" w:type="dxa"/>
            <w:tcBorders>
              <w:top w:val="single" w:sz="4" w:space="0" w:color="000000"/>
              <w:left w:val="double" w:sz="7" w:space="0" w:color="000000"/>
              <w:bottom w:val="double" w:sz="7" w:space="0" w:color="000000"/>
              <w:right w:val="nil"/>
            </w:tcBorders>
          </w:tcPr>
          <w:p w14:paraId="19A699C7" w14:textId="77777777" w:rsidR="007761C5" w:rsidRDefault="007761C5" w:rsidP="00E1164E">
            <w:pPr>
              <w:tabs>
                <w:tab w:val="left" w:pos="0"/>
                <w:tab w:val="left" w:pos="720"/>
                <w:tab w:val="left" w:pos="1440"/>
                <w:tab w:val="left" w:pos="2160"/>
                <w:tab w:val="left" w:pos="2880"/>
              </w:tabs>
              <w:spacing w:before="103" w:after="88"/>
              <w:jc w:val="center"/>
            </w:pPr>
            <w:r>
              <w:t>Totals</w:t>
            </w:r>
          </w:p>
        </w:tc>
        <w:tc>
          <w:tcPr>
            <w:tcW w:w="3120" w:type="dxa"/>
            <w:tcBorders>
              <w:top w:val="single" w:sz="4" w:space="0" w:color="000000"/>
              <w:left w:val="single" w:sz="4" w:space="0" w:color="000000"/>
              <w:bottom w:val="double" w:sz="7" w:space="0" w:color="000000"/>
              <w:right w:val="nil"/>
            </w:tcBorders>
          </w:tcPr>
          <w:p w14:paraId="27662316" w14:textId="58A23EFB" w:rsidR="007761C5" w:rsidRDefault="007761C5" w:rsidP="00E1164E">
            <w:pPr>
              <w:tabs>
                <w:tab w:val="left" w:pos="0"/>
                <w:tab w:val="left" w:pos="720"/>
                <w:tab w:val="left" w:pos="1440"/>
                <w:tab w:val="left" w:pos="2160"/>
                <w:tab w:val="left" w:pos="2880"/>
              </w:tabs>
              <w:spacing w:before="103" w:after="88"/>
              <w:jc w:val="center"/>
            </w:pPr>
            <w:r>
              <w:t>2</w:t>
            </w:r>
            <w:r w:rsidR="00A3783C">
              <w:t>2</w:t>
            </w:r>
          </w:p>
        </w:tc>
        <w:tc>
          <w:tcPr>
            <w:tcW w:w="3120" w:type="dxa"/>
            <w:tcBorders>
              <w:top w:val="single" w:sz="4" w:space="0" w:color="000000"/>
              <w:left w:val="single" w:sz="4" w:space="0" w:color="000000"/>
              <w:bottom w:val="double" w:sz="7" w:space="0" w:color="000000"/>
              <w:right w:val="double" w:sz="7" w:space="0" w:color="000000"/>
            </w:tcBorders>
          </w:tcPr>
          <w:p w14:paraId="145CDAE3" w14:textId="77777777" w:rsidR="007761C5" w:rsidRDefault="007761C5" w:rsidP="00E1164E">
            <w:pPr>
              <w:tabs>
                <w:tab w:val="left" w:pos="0"/>
                <w:tab w:val="left" w:pos="720"/>
                <w:tab w:val="left" w:pos="1440"/>
                <w:tab w:val="left" w:pos="2160"/>
                <w:tab w:val="left" w:pos="2880"/>
              </w:tabs>
              <w:spacing w:before="103" w:after="88"/>
              <w:jc w:val="center"/>
            </w:pPr>
            <w:r>
              <w:t>250</w:t>
            </w:r>
          </w:p>
        </w:tc>
      </w:tr>
    </w:tbl>
    <w:p w14:paraId="0C2F9F4C"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19FEE09B" w14:textId="4DBDDB0B" w:rsidR="00EB32DD"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Between 2003 and 2017, only 22 subdivisions were approved with a total of 250 lots or condominium dwelling units.  Records show that 148 or 59 percent of the lots </w:t>
      </w:r>
      <w:proofErr w:type="gramStart"/>
      <w:r>
        <w:t>are located in</w:t>
      </w:r>
      <w:proofErr w:type="gramEnd"/>
      <w:r>
        <w:t xml:space="preserve"> the Rural I district and there were no lots created in the Rural II district.  During the same period, 90 lots or 36 percent of the total were created in the General Residential District and 11 lots or 4 percent were created in the Village District.  When these subdivisions are plotted on a town wide map, they appear scattered throughout the Town.  There are no obvious development concentrations.  Six of the approved subdivisions will result in the lo</w:t>
      </w:r>
      <w:r w:rsidR="0071405E">
        <w:t>ss of prime agricultural fields;</w:t>
      </w:r>
      <w:r>
        <w:t xml:space="preserve"> the others occurred within forested areas or created new lots within existing developed areas.</w:t>
      </w:r>
      <w:r w:rsidR="009A0389">
        <w:t xml:space="preserve"> </w:t>
      </w:r>
    </w:p>
    <w:p w14:paraId="298EA6BF" w14:textId="3F38D384" w:rsidR="00EB32DD" w:rsidRDefault="00EB32DD">
      <w:r>
        <w:br w:type="page"/>
      </w:r>
    </w:p>
    <w:p w14:paraId="67C02876" w14:textId="02173EFB" w:rsidR="00EB32DD" w:rsidRDefault="00EB32DD">
      <w:r>
        <w:rPr>
          <w:noProof/>
        </w:rPr>
        <w:drawing>
          <wp:anchor distT="0" distB="0" distL="114300" distR="114300" simplePos="0" relativeHeight="251669504" behindDoc="1" locked="0" layoutInCell="1" allowOverlap="1" wp14:anchorId="2F4D506C" wp14:editId="4877CDF0">
            <wp:simplePos x="0" y="0"/>
            <wp:positionH relativeFrom="page">
              <wp:align>center</wp:align>
            </wp:positionH>
            <wp:positionV relativeFrom="paragraph">
              <wp:posOffset>1332230</wp:posOffset>
            </wp:positionV>
            <wp:extent cx="8899181" cy="6234510"/>
            <wp:effectExtent l="0" t="127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BDIVISIONS.jpg"/>
                    <pic:cNvPicPr/>
                  </pic:nvPicPr>
                  <pic:blipFill rotWithShape="1">
                    <a:blip r:embed="rId32" cstate="print">
                      <a:extLst>
                        <a:ext uri="{28A0092B-C50C-407E-A947-70E740481C1C}">
                          <a14:useLocalDpi xmlns:a14="http://schemas.microsoft.com/office/drawing/2010/main" val="0"/>
                        </a:ext>
                      </a:extLst>
                    </a:blip>
                    <a:srcRect l="3307" r="1532"/>
                    <a:stretch/>
                  </pic:blipFill>
                  <pic:spPr bwMode="auto">
                    <a:xfrm rot="5400000">
                      <a:off x="0" y="0"/>
                      <a:ext cx="8899181" cy="6234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1FB6469" w14:textId="40703AC4"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
          <w:bCs/>
        </w:rPr>
        <w:t xml:space="preserve">Scattered Residential </w:t>
      </w:r>
      <w:r>
        <w:rPr>
          <w:b/>
          <w:bCs/>
        </w:rPr>
        <w:fldChar w:fldCharType="begin"/>
      </w:r>
      <w:r>
        <w:rPr>
          <w:b/>
          <w:bCs/>
        </w:rPr>
        <w:instrText>tc "Scattered Residential " \l 2</w:instrText>
      </w:r>
      <w:r>
        <w:rPr>
          <w:b/>
          <w:bCs/>
        </w:rPr>
        <w:fldChar w:fldCharType="end"/>
      </w:r>
    </w:p>
    <w:p w14:paraId="044802A4"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999EFAB" w14:textId="6D9D3DDB"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Scattered residential development is residential that takes place on individual lots or lots not in a subdivision.  Individual lot sizes range from less than an acre to more than five acres</w:t>
      </w:r>
      <w:r w:rsidR="00AB74F1">
        <w:t xml:space="preserve">. </w:t>
      </w:r>
      <w:r>
        <w:t xml:space="preserve"> Since 1990</w:t>
      </w:r>
      <w:r w:rsidR="00AB74F1">
        <w:t>,</w:t>
      </w:r>
      <w:r>
        <w:t xml:space="preserve"> this type of residential </w:t>
      </w:r>
      <w:proofErr w:type="gramStart"/>
      <w:r>
        <w:t>develop</w:t>
      </w:r>
      <w:proofErr w:type="gramEnd"/>
      <w:r>
        <w:t xml:space="preserve"> has occurred adjacent to most public roads and has accounted for </w:t>
      </w:r>
      <w:proofErr w:type="gramStart"/>
      <w:r>
        <w:t>the majority of</w:t>
      </w:r>
      <w:proofErr w:type="gramEnd"/>
      <w:r>
        <w:t xml:space="preserve"> new development.  </w:t>
      </w:r>
    </w:p>
    <w:p w14:paraId="018C65C4"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0228C03C"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A review of the 2007 to 2017 building permits issued for new home construction indicates that 59% of new home construction occurred on individual lots scattered around the Town.  Only 41% of the new home construction occurred on approved subdivision lots.  While all scattered lot development is occurring along existing public roads, there appears to be an increase of backlot development with small private access roads or driveways.</w:t>
      </w:r>
    </w:p>
    <w:p w14:paraId="706381D5"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3478AB05"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rPr>
          <w:b/>
          <w:bCs/>
        </w:rPr>
        <w:t xml:space="preserve">Commercial Land Use </w:t>
      </w:r>
      <w:r>
        <w:rPr>
          <w:b/>
          <w:bCs/>
        </w:rPr>
        <w:fldChar w:fldCharType="begin"/>
      </w:r>
      <w:r>
        <w:rPr>
          <w:b/>
          <w:bCs/>
        </w:rPr>
        <w:instrText>tc "Commercial Land Use " \l 2</w:instrText>
      </w:r>
      <w:r>
        <w:rPr>
          <w:b/>
          <w:bCs/>
        </w:rPr>
        <w:fldChar w:fldCharType="end"/>
      </w:r>
    </w:p>
    <w:p w14:paraId="1445B9DB"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51F7D4A2" w14:textId="30B50E88"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The importance of Turner’s village areas for commercial use has diminished since the time when 19 separate retail or service businesses </w:t>
      </w:r>
      <w:proofErr w:type="gramStart"/>
      <w:r>
        <w:t>were located in</w:t>
      </w:r>
      <w:proofErr w:type="gramEnd"/>
      <w:r>
        <w:t xml:space="preserve"> Turner Village along with an electric car service.  Although limited commercial land use exists today in each of the three traditional villages, Route 4 with its </w:t>
      </w:r>
      <w:r w:rsidR="009A0389">
        <w:t xml:space="preserve">high </w:t>
      </w:r>
      <w:r>
        <w:t>traffic volumes has attracted many of Turner’s new commercial establishments.</w:t>
      </w:r>
    </w:p>
    <w:p w14:paraId="2BA52F08"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7B0A1A1F" w14:textId="465D31C8"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South Turner, adjacent to the City of Auburn’s town line, is a center of comme</w:t>
      </w:r>
      <w:r w:rsidR="0071405E">
        <w:t>rcial activity.  Located here are</w:t>
      </w:r>
      <w:r>
        <w:t xml:space="preserve"> the Turner Business Park with six businesses</w:t>
      </w:r>
      <w:del w:id="137" w:author="manager@megalink.net" w:date="2023-04-12T18:52:00Z">
        <w:r w:rsidDel="00BB282C">
          <w:delText xml:space="preserve">, </w:delText>
        </w:r>
      </w:del>
      <w:del w:id="138" w:author="manager@megalink.net" w:date="2023-04-12T18:51:00Z">
        <w:r w:rsidDel="00BB282C">
          <w:delText>Twitchell’s Airport</w:delText>
        </w:r>
      </w:del>
      <w:r>
        <w:t xml:space="preserve"> and 10 </w:t>
      </w:r>
      <w:proofErr w:type="gramStart"/>
      <w:r>
        <w:t>service related</w:t>
      </w:r>
      <w:proofErr w:type="gramEnd"/>
      <w:r>
        <w:t xml:space="preserve"> businesses.</w:t>
      </w:r>
    </w:p>
    <w:p w14:paraId="4D991DC2"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0617771E" w14:textId="5A320D0D"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Route 4, which has an annual average daily traffic volume of more than 10,000 vehicles has become the place of choice for commercial development.  Commercial businesses are scattered along the entire length of Route 4.</w:t>
      </w:r>
      <w:r w:rsidR="00AB74F1">
        <w:t xml:space="preserve"> </w:t>
      </w:r>
      <w:r>
        <w:t xml:space="preserve"> Since 1990</w:t>
      </w:r>
      <w:r w:rsidR="00AB74F1">
        <w:t>,</w:t>
      </w:r>
      <w:r>
        <w:t xml:space="preserve"> there have been 15 new structures constructed for businesses along Route 4. In addition</w:t>
      </w:r>
      <w:r w:rsidR="00662500">
        <w:t>,</w:t>
      </w:r>
      <w:r>
        <w:t xml:space="preserve"> </w:t>
      </w:r>
      <w:proofErr w:type="gramStart"/>
      <w:r>
        <w:t>a number of</w:t>
      </w:r>
      <w:proofErr w:type="gramEnd"/>
      <w:r>
        <w:t xml:space="preserve"> other existing structures have been converted to commercial uses. </w:t>
      </w:r>
    </w:p>
    <w:p w14:paraId="4D4172FE"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62E563D8" w14:textId="67CBB86C"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Cs/>
        </w:rPr>
      </w:pPr>
      <w:r>
        <w:rPr>
          <w:bCs/>
        </w:rPr>
        <w:t xml:space="preserve">Since the 2006 Comprehensive Plan inventory, three commercial subdivisions have been approved. These subdivisions include Route 4 Business Park with 3 lots, Turner Airpark with 3 lots and Cobblestone Crossing with 3 lots.  </w:t>
      </w:r>
      <w:proofErr w:type="gramStart"/>
      <w:r>
        <w:rPr>
          <w:bCs/>
        </w:rPr>
        <w:t>All of</w:t>
      </w:r>
      <w:proofErr w:type="gramEnd"/>
      <w:r>
        <w:rPr>
          <w:bCs/>
        </w:rPr>
        <w:t xml:space="preserve"> these developments are located in South Turner on Route 4.  The Turner Airpark was revised to allow reconstruction of a small gas station into a larger convenience center with gas and diesel pumps, </w:t>
      </w:r>
      <w:r w:rsidR="009A0389">
        <w:rPr>
          <w:bCs/>
        </w:rPr>
        <w:t xml:space="preserve">convenience </w:t>
      </w:r>
      <w:r>
        <w:rPr>
          <w:bCs/>
        </w:rPr>
        <w:t xml:space="preserve">store and food services. </w:t>
      </w:r>
    </w:p>
    <w:p w14:paraId="1534530D"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Cs/>
        </w:rPr>
      </w:pPr>
    </w:p>
    <w:p w14:paraId="1362DDB0" w14:textId="599185AF"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Cs/>
        </w:rPr>
      </w:pPr>
      <w:r>
        <w:rPr>
          <w:bCs/>
        </w:rPr>
        <w:t xml:space="preserve">Route 4 Business Park includes another </w:t>
      </w:r>
      <w:proofErr w:type="gramStart"/>
      <w:r>
        <w:rPr>
          <w:bCs/>
        </w:rPr>
        <w:t>full service</w:t>
      </w:r>
      <w:proofErr w:type="gramEnd"/>
      <w:r>
        <w:rPr>
          <w:bCs/>
        </w:rPr>
        <w:t xml:space="preserve"> convenience center, construction company and auto sales business.  Cobblestone Crossing was approved in 2017 and has already been developed with a Dunkin Donuts, multi-tenant office building, tractor sales business and daycare building.  Recent approvals and construction of a motorcycle training facility has completed development on all six lots of the Turner Business Park that was originally approved in 1987.</w:t>
      </w:r>
    </w:p>
    <w:p w14:paraId="52DF52BF"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Cs/>
        </w:rPr>
      </w:pPr>
    </w:p>
    <w:p w14:paraId="5C7650DC"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Cs/>
        </w:rPr>
      </w:pPr>
      <w:r>
        <w:rPr>
          <w:bCs/>
        </w:rPr>
        <w:t xml:space="preserve">New commercial structures along Route 4, between South Turner and the Turner Village, include a multi-tenant office building near the Upper Street intersection and an auto sales lot near Meadow Brook.  Turner Village has seen development of a large Hannaford Store, a Dollar General and a credit union.  Just north of Turner Village, you will find a snowmobile parts supply shop, a marijuana </w:t>
      </w:r>
      <w:proofErr w:type="gramStart"/>
      <w:r>
        <w:rPr>
          <w:bCs/>
        </w:rPr>
        <w:t>grow</w:t>
      </w:r>
      <w:proofErr w:type="gramEnd"/>
      <w:r>
        <w:rPr>
          <w:bCs/>
        </w:rPr>
        <w:t xml:space="preserve"> facility and a multi-tenant commercial building at the intersection of Tidswell Road.  There has been no new commercial business development north of Tidswell Road, but there is a major expansion underway at Scott’s Recreation facilities just south of North Turner Village.  Only two or three other </w:t>
      </w:r>
      <w:proofErr w:type="gramStart"/>
      <w:r>
        <w:rPr>
          <w:bCs/>
        </w:rPr>
        <w:t>commercial related</w:t>
      </w:r>
      <w:proofErr w:type="gramEnd"/>
      <w:r>
        <w:rPr>
          <w:bCs/>
        </w:rPr>
        <w:t xml:space="preserve"> building permits were issued in other areas of the Town since 2003.</w:t>
      </w:r>
    </w:p>
    <w:p w14:paraId="42090234"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6EA66F83"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0210E0A4"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r>
        <w:rPr>
          <w:b/>
          <w:bCs/>
        </w:rPr>
        <w:t xml:space="preserve">Industrial/Manufacturing Land Use </w:t>
      </w:r>
      <w:r>
        <w:rPr>
          <w:b/>
          <w:bCs/>
        </w:rPr>
        <w:fldChar w:fldCharType="begin"/>
      </w:r>
      <w:r>
        <w:rPr>
          <w:b/>
          <w:bCs/>
        </w:rPr>
        <w:instrText>tc "Industrial/Manufacturing Land Use " \l 2</w:instrText>
      </w:r>
      <w:r>
        <w:rPr>
          <w:b/>
          <w:bCs/>
        </w:rPr>
        <w:fldChar w:fldCharType="end"/>
      </w:r>
    </w:p>
    <w:p w14:paraId="5C86A45B"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rPr>
          <w:b/>
          <w:bCs/>
        </w:rPr>
      </w:pPr>
    </w:p>
    <w:p w14:paraId="345C1A6B"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Today Turner does not contain major amounts of industrial/manufacturing land use.  Several </w:t>
      </w:r>
      <w:proofErr w:type="gramStart"/>
      <w:r>
        <w:t>saw mills</w:t>
      </w:r>
      <w:proofErr w:type="gramEnd"/>
      <w:r>
        <w:t xml:space="preserve"> exist in the community and are located along Route 4 between Turner Village and the Turner/Livermore town line.</w:t>
      </w:r>
    </w:p>
    <w:p w14:paraId="4C6E3FCE"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3C929FDF"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Although not traditionally considered as manufacturing, several of the agricultural processing facilities in Turner have been considered in a broad manufacturing/industrial classification.  These include the area of the </w:t>
      </w:r>
      <w:proofErr w:type="spellStart"/>
      <w:r>
        <w:t>DeCoster</w:t>
      </w:r>
      <w:proofErr w:type="spellEnd"/>
      <w:r>
        <w:t xml:space="preserve"> Egg Farm which cleans, packs and ships eggs, and apple storage and packing facilities.</w:t>
      </w:r>
    </w:p>
    <w:p w14:paraId="600C0647"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p>
    <w:p w14:paraId="4859AA95" w14:textId="185A58B3" w:rsidR="00F72E57" w:rsidRDefault="007F2D84"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pPr>
      <w:r>
        <w:t xml:space="preserve">Marijuana stores, cultivation, manufacturing and testing facilities have seen a significant increase in the town. As a result of the influx of these establishments the Town passed an ordinance on May 22, </w:t>
      </w:r>
      <w:proofErr w:type="gramStart"/>
      <w:r>
        <w:t>2021</w:t>
      </w:r>
      <w:proofErr w:type="gramEnd"/>
      <w:r>
        <w:t xml:space="preserve"> to regulate and permit/license these businesses.</w:t>
      </w:r>
      <w:r w:rsidR="00F72E57">
        <w:t xml:space="preserve"> </w:t>
      </w:r>
    </w:p>
    <w:p w14:paraId="32F1F956"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p>
    <w:p w14:paraId="07F71E9B"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r>
        <w:rPr>
          <w:b/>
          <w:bCs/>
        </w:rPr>
        <w:t xml:space="preserve">Institutional Land Use </w:t>
      </w:r>
      <w:r>
        <w:rPr>
          <w:b/>
          <w:bCs/>
        </w:rPr>
        <w:fldChar w:fldCharType="begin"/>
      </w:r>
      <w:r>
        <w:rPr>
          <w:b/>
          <w:bCs/>
        </w:rPr>
        <w:instrText>tc "Institutional Land Use " \l 2</w:instrText>
      </w:r>
      <w:r>
        <w:rPr>
          <w:b/>
          <w:bCs/>
        </w:rPr>
        <w:fldChar w:fldCharType="end"/>
      </w:r>
    </w:p>
    <w:p w14:paraId="2E5DC2ED"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p>
    <w:p w14:paraId="5E0BD4CA" w14:textId="019BEB8F"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r>
        <w:t>The major area of institutional land use is the School Administrative District property located in Turner Center.  The area includes some 75 acres of developed and undeveloped land.  In total acreage, institutional land use comprises a small portion of Turner’s total land area.  Other than the SAD property, small areas of land are devoted to the Town Office</w:t>
      </w:r>
      <w:r w:rsidR="0007585C">
        <w:t>,</w:t>
      </w:r>
      <w:r>
        <w:t xml:space="preserve"> fire stations, post offices, and other public </w:t>
      </w:r>
      <w:proofErr w:type="gramStart"/>
      <w:r>
        <w:t>buildings</w:t>
      </w:r>
      <w:proofErr w:type="gramEnd"/>
    </w:p>
    <w:p w14:paraId="06EF294B"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p>
    <w:p w14:paraId="200FE8E8"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r>
        <w:t>Since the 2006 Comprehensive Plan update, there have been no additional school expansions in Turner Center.  A new Town Office has been constructed at the former Town Office site in Turner Village and the fire house has been expanded to include the Town ambulance and EMT services.</w:t>
      </w:r>
    </w:p>
    <w:p w14:paraId="52344F9A" w14:textId="77777777" w:rsidR="002B2CC3" w:rsidRDefault="002B2CC3"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rPr>
          <w:b/>
          <w:bCs/>
        </w:rPr>
      </w:pPr>
    </w:p>
    <w:p w14:paraId="0B7DD424" w14:textId="3B70DF1D"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r>
        <w:rPr>
          <w:b/>
          <w:bCs/>
        </w:rPr>
        <w:t xml:space="preserve">Undeveloped Land </w:t>
      </w:r>
      <w:r>
        <w:rPr>
          <w:b/>
          <w:bCs/>
        </w:rPr>
        <w:fldChar w:fldCharType="begin"/>
      </w:r>
      <w:r>
        <w:rPr>
          <w:b/>
          <w:bCs/>
        </w:rPr>
        <w:instrText>tc "Undeveloped Land " \l 2</w:instrText>
      </w:r>
      <w:r>
        <w:rPr>
          <w:b/>
          <w:bCs/>
        </w:rPr>
        <w:fldChar w:fldCharType="end"/>
      </w:r>
    </w:p>
    <w:p w14:paraId="7540241E"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p>
    <w:p w14:paraId="38B69832"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r>
        <w:t>Undeveloped land is land that is not utilized for agriculture, residential, commercial, manufacturing/industrial or institutional land uses.  This land may be in forest land or commercial woodlots.</w:t>
      </w:r>
    </w:p>
    <w:p w14:paraId="4FF99566"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r>
        <w:t xml:space="preserve">  </w:t>
      </w:r>
    </w:p>
    <w:p w14:paraId="34E53EBA"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pPr>
      <w:r>
        <w:t xml:space="preserve">Turner contains approximately 30,000 acres of undeveloped land.  Significant portions of </w:t>
      </w:r>
      <w:proofErr w:type="gramStart"/>
      <w:r>
        <w:t>this 30,000 acres</w:t>
      </w:r>
      <w:proofErr w:type="gramEnd"/>
      <w:r>
        <w:t xml:space="preserve"> are located between Upper Street and the Androscoggin River, between the North Parish Road/Route 117 and the Androscoggin River, and from the County Road west to the Hebron town line.</w:t>
      </w:r>
    </w:p>
    <w:p w14:paraId="59A422C9" w14:textId="77777777" w:rsidR="00F72E57" w:rsidRDefault="00F72E57" w:rsidP="00F72E5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42" w:line="228" w:lineRule="auto"/>
        <w:jc w:val="center"/>
      </w:pPr>
    </w:p>
    <w:p w14:paraId="0356BA1A" w14:textId="77777777" w:rsidR="006B7848" w:rsidRDefault="006B7848"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rPr>
          <w:b/>
          <w:bCs/>
        </w:rPr>
      </w:pPr>
    </w:p>
    <w:p w14:paraId="08D76239" w14:textId="4537A8E2"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r>
        <w:rPr>
          <w:b/>
          <w:bCs/>
        </w:rPr>
        <w:t xml:space="preserve">Development/Land Use Trends </w:t>
      </w:r>
      <w:r>
        <w:rPr>
          <w:b/>
          <w:bCs/>
        </w:rPr>
        <w:fldChar w:fldCharType="begin"/>
      </w:r>
      <w:r>
        <w:rPr>
          <w:b/>
          <w:bCs/>
        </w:rPr>
        <w:instrText>tc "Development/Land Use Trends " \l 2</w:instrText>
      </w:r>
      <w:r>
        <w:rPr>
          <w:b/>
          <w:bCs/>
        </w:rPr>
        <w:fldChar w:fldCharType="end"/>
      </w:r>
    </w:p>
    <w:p w14:paraId="49DFD915" w14:textId="77777777"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2B97D332" w14:textId="1F447A41"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r>
        <w:t>Over the past 20 years Turner has experienced considerable land use change.  Residential development has accounted for the most significant shift in land use over the period.  This shift had been primarily at the expense of woodland</w:t>
      </w:r>
      <w:r w:rsidR="000B6584">
        <w:t>,</w:t>
      </w:r>
      <w:r>
        <w:t xml:space="preserve"> but over the past 10 years development on traditional agricultural land has occurred. </w:t>
      </w:r>
    </w:p>
    <w:p w14:paraId="7A8DF376" w14:textId="77777777"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32C1EEF4" w14:textId="00CA651F" w:rsidR="00F72E57" w:rsidRDefault="00CD7805"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r>
        <w:t xml:space="preserve">It is expected that </w:t>
      </w:r>
      <w:r w:rsidR="00F72E57">
        <w:t xml:space="preserve">demand for residential development will remain </w:t>
      </w:r>
      <w:r>
        <w:t>steady</w:t>
      </w:r>
      <w:r w:rsidR="00F72E57">
        <w:t xml:space="preserve"> over the next ten years</w:t>
      </w:r>
      <w:r>
        <w:t>, with about 250 new or replacement homes needed to meet that demand</w:t>
      </w:r>
      <w:r w:rsidR="00F72E57">
        <w:t>.  The level of residential development is expected to be above that of adjacent communities over the next decade.  The economy and market conditions may reduce the rate of growth that occur</w:t>
      </w:r>
      <w:r w:rsidR="009A0389">
        <w:t>s</w:t>
      </w:r>
      <w:r w:rsidR="00F72E57">
        <w:t>.  However, the rate of residential development will continue to exceed that of adjacent communities.</w:t>
      </w:r>
    </w:p>
    <w:p w14:paraId="54F8CE7F" w14:textId="77777777"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6816BF64" w14:textId="4D2B8A95"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r>
        <w:t>Commercial development and growth have increased</w:t>
      </w:r>
      <w:r w:rsidR="009A0389">
        <w:t xml:space="preserve"> </w:t>
      </w:r>
      <w:r w:rsidR="00CD7805">
        <w:t>about 35 sites</w:t>
      </w:r>
      <w:r w:rsidR="009A0389">
        <w:t xml:space="preserve"> over the past ten</w:t>
      </w:r>
      <w:r>
        <w:t xml:space="preserve"> years and </w:t>
      </w:r>
      <w:r w:rsidR="00CD7805">
        <w:t xml:space="preserve">is expected to </w:t>
      </w:r>
      <w:r>
        <w:t xml:space="preserve">continue to </w:t>
      </w:r>
      <w:r w:rsidR="00CD7805">
        <w:t>grow at a similar rate over the next ten years</w:t>
      </w:r>
      <w:r>
        <w:t xml:space="preserve">. </w:t>
      </w:r>
      <w:r w:rsidR="00AB74F1">
        <w:t xml:space="preserve"> </w:t>
      </w:r>
      <w:r>
        <w:t xml:space="preserve">Turner’s population has attracted </w:t>
      </w:r>
      <w:proofErr w:type="gramStart"/>
      <w:r>
        <w:t>service related</w:t>
      </w:r>
      <w:proofErr w:type="gramEnd"/>
      <w:r>
        <w:t xml:space="preserve"> businesses to the community.  Current and future population </w:t>
      </w:r>
      <w:r w:rsidR="00CD7805">
        <w:t xml:space="preserve">growth in Turner and the towns adjacent to Turner </w:t>
      </w:r>
      <w:r>
        <w:t xml:space="preserve">will create an additional demand for </w:t>
      </w:r>
      <w:r w:rsidR="009A0389">
        <w:t>these services</w:t>
      </w:r>
      <w:r>
        <w:t>.</w:t>
      </w:r>
    </w:p>
    <w:p w14:paraId="4BB956B0" w14:textId="77777777"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203F8557" w14:textId="59B1A6FB"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r>
        <w:t xml:space="preserve">Route 4 has been a desired location for new and expanded businesses. </w:t>
      </w:r>
      <w:r w:rsidR="00AB74F1">
        <w:t xml:space="preserve"> </w:t>
      </w:r>
      <w:r>
        <w:t xml:space="preserve">Wooded areas and marginal agricultural land </w:t>
      </w:r>
      <w:r w:rsidR="009A0389">
        <w:t xml:space="preserve">along this corridor </w:t>
      </w:r>
      <w:r>
        <w:t xml:space="preserve">have been converted to commercial use.  Although commercial densities have not become significant, there is a definite trend towards a “commercial strip” along Route 4, particularly from the Auburn-Turner town line to Turner Village.  Commercial land use will continue to expand adjacent to Route 4 over the next ten years.  </w:t>
      </w:r>
      <w:r w:rsidR="00CD7805">
        <w:t xml:space="preserve">Existing zoning regulations with requirements for shared access points and State MDOT requirements for driveway separations and sight distances will protect Turner from the “commercial strip” type of development seen along Route 4 in Auburn. </w:t>
      </w:r>
      <w:r w:rsidR="00AB74F1">
        <w:t xml:space="preserve"> </w:t>
      </w:r>
      <w:r>
        <w:t>In addition</w:t>
      </w:r>
      <w:r w:rsidR="00662500">
        <w:t>,</w:t>
      </w:r>
      <w:r>
        <w:t xml:space="preserve"> commercial ventures will seek locations </w:t>
      </w:r>
      <w:proofErr w:type="gramStart"/>
      <w:r>
        <w:t>adjacent</w:t>
      </w:r>
      <w:proofErr w:type="gramEnd"/>
      <w:r>
        <w:t xml:space="preserve"> or within Turner Village due to the existing and projected population concentration. </w:t>
      </w:r>
      <w:r w:rsidR="00AB74F1">
        <w:t xml:space="preserve"> </w:t>
      </w:r>
      <w:r w:rsidRPr="00E951EA">
        <w:t>The Plan recommends several new locations for commercial type development based on a desire to locate such development in centralized locations and near major transportation corridors.</w:t>
      </w:r>
      <w:r w:rsidR="002B2CC3">
        <w:t xml:space="preserve">  The plan has also proposed to place any </w:t>
      </w:r>
      <w:r w:rsidR="002606E3">
        <w:t>shoreland</w:t>
      </w:r>
      <w:r w:rsidR="002B2CC3">
        <w:t xml:space="preserve"> areas adjacent to the existing commercial districts in the </w:t>
      </w:r>
      <w:r w:rsidR="002606E3">
        <w:t>shoreland</w:t>
      </w:r>
      <w:r w:rsidR="002B2CC3">
        <w:t xml:space="preserve"> commercial districts allowed under the State of Maine minimum guidelines for </w:t>
      </w:r>
      <w:r w:rsidR="002606E3">
        <w:t>shoreland</w:t>
      </w:r>
      <w:r w:rsidR="002B2CC3">
        <w:t xml:space="preserve"> areas.</w:t>
      </w:r>
      <w:r w:rsidR="00CD7805">
        <w:t xml:space="preserve"> </w:t>
      </w:r>
      <w:r w:rsidR="00AB74F1">
        <w:t xml:space="preserve"> </w:t>
      </w:r>
      <w:r w:rsidR="00CD7805">
        <w:t xml:space="preserve">Zoning changes should allow commercial activities in these areas </w:t>
      </w:r>
      <w:proofErr w:type="gramStart"/>
      <w:r w:rsidR="00CD7805">
        <w:t>similar to</w:t>
      </w:r>
      <w:proofErr w:type="gramEnd"/>
      <w:r w:rsidR="00CD7805">
        <w:t xml:space="preserve"> the uses allowed in the existing adjacent zoning districts.</w:t>
      </w:r>
    </w:p>
    <w:p w14:paraId="6EACCD4F" w14:textId="77777777" w:rsidR="00CB60F1" w:rsidRDefault="00CB60F1"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3B596155" w14:textId="2C75368F"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r>
        <w:t xml:space="preserve">Industrial land use is presently minimal in Turner.  The fabrication and manufacturing of goods is centered in Lewiston and Auburn where municipal services such as water and sewer are available.  Turner’s industrial land use </w:t>
      </w:r>
      <w:r w:rsidR="009A0389">
        <w:t xml:space="preserve">area </w:t>
      </w:r>
      <w:r>
        <w:t xml:space="preserve">is centered at the egg processing and packing facilities at </w:t>
      </w:r>
      <w:proofErr w:type="spellStart"/>
      <w:r>
        <w:t>DeCoster</w:t>
      </w:r>
      <w:proofErr w:type="spellEnd"/>
      <w:r>
        <w:t xml:space="preserve"> Egg Farms.  Land devoted to industrial use will remain minimal over the next ten years.  </w:t>
      </w:r>
    </w:p>
    <w:p w14:paraId="6EF7BF2F" w14:textId="77777777"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316E6EF4" w14:textId="0A514C71"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r>
        <w:t>Although small</w:t>
      </w:r>
      <w:r w:rsidR="009A0389">
        <w:t xml:space="preserve"> industrial type firms</w:t>
      </w:r>
      <w:r>
        <w:t>,</w:t>
      </w:r>
      <w:r w:rsidR="009A0389">
        <w:t xml:space="preserve"> with</w:t>
      </w:r>
      <w:r>
        <w:t xml:space="preserve"> less than ten employee</w:t>
      </w:r>
      <w:r w:rsidR="009A0389">
        <w:t>s</w:t>
      </w:r>
      <w:r>
        <w:t xml:space="preserve">, may locate in Turner, they will not have a significant impact on land utilization.  </w:t>
      </w:r>
      <w:r w:rsidR="009A0389">
        <w:t>It is expected that these firms</w:t>
      </w:r>
      <w:r>
        <w:t xml:space="preserve"> will </w:t>
      </w:r>
      <w:proofErr w:type="gramStart"/>
      <w:r w:rsidR="009A0389">
        <w:t>locate</w:t>
      </w:r>
      <w:proofErr w:type="gramEnd"/>
      <w:r>
        <w:t xml:space="preserve"> adjacent to Route 4 </w:t>
      </w:r>
      <w:r w:rsidR="009A0389">
        <w:t>or</w:t>
      </w:r>
      <w:r>
        <w:t xml:space="preserve"> with easy access to it.</w:t>
      </w:r>
    </w:p>
    <w:p w14:paraId="74A34A4C" w14:textId="77777777"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line="228" w:lineRule="auto"/>
      </w:pPr>
    </w:p>
    <w:p w14:paraId="376646A3" w14:textId="6BD65DA8" w:rsidR="00F72E57" w:rsidRDefault="00F72E57" w:rsidP="00F72E5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rFonts w:ascii="CG Omega" w:hAnsi="CG Omega" w:cs="CG Omega"/>
          <w:b/>
          <w:bCs/>
        </w:rPr>
      </w:pPr>
      <w:r>
        <w:t xml:space="preserve">Agriculture is important in Turner and with that strength significant changes in agricultural land use patterns have not occurred. </w:t>
      </w:r>
      <w:r w:rsidR="00AB74F1">
        <w:t xml:space="preserve"> </w:t>
      </w:r>
      <w:r>
        <w:t>While it is believed that agriculture will remain strong in Turner</w:t>
      </w:r>
      <w:r w:rsidR="009A0389">
        <w:t>, farmers are</w:t>
      </w:r>
      <w:r>
        <w:t xml:space="preserve"> seeing more development on and adjacent to </w:t>
      </w:r>
      <w:r w:rsidR="009A0389">
        <w:t xml:space="preserve">their </w:t>
      </w:r>
      <w:r>
        <w:t>agricultural land.</w:t>
      </w:r>
      <w:r w:rsidR="00AB74F1">
        <w:t xml:space="preserve"> </w:t>
      </w:r>
      <w:r>
        <w:t xml:space="preserve"> It is expected that this trend will continue.</w:t>
      </w:r>
    </w:p>
    <w:p w14:paraId="11335B58" w14:textId="17CE06CD" w:rsidR="00BD72EF" w:rsidRDefault="00BD72EF" w:rsidP="00FD49F2">
      <w:pPr>
        <w:tabs>
          <w:tab w:val="left" w:pos="-1440"/>
          <w:tab w:val="left" w:pos="-720"/>
          <w:tab w:val="left" w:pos="0"/>
          <w:tab w:val="left" w:pos="768"/>
          <w:tab w:val="left" w:pos="1440"/>
          <w:tab w:val="left" w:pos="2160"/>
          <w:tab w:val="left" w:pos="3564"/>
          <w:tab w:val="left" w:pos="6588"/>
          <w:tab w:val="left" w:pos="8640"/>
        </w:tabs>
        <w:spacing w:after="42"/>
        <w:rPr>
          <w:rFonts w:ascii="CG Omega" w:hAnsi="CG Omega" w:cs="CG Omega"/>
          <w:b/>
          <w:bCs/>
        </w:rPr>
      </w:pPr>
    </w:p>
    <w:p w14:paraId="6B432375" w14:textId="77777777" w:rsidR="00603028" w:rsidRDefault="00603028">
      <w:pPr>
        <w:sectPr w:rsidR="00603028" w:rsidSect="00C42425">
          <w:pgSz w:w="12240" w:h="15840" w:code="1"/>
          <w:pgMar w:top="720" w:right="864" w:bottom="1008" w:left="1440" w:header="0" w:footer="432" w:gutter="0"/>
          <w:cols w:space="720"/>
          <w:noEndnote/>
          <w:docGrid w:linePitch="326"/>
        </w:sectPr>
      </w:pPr>
    </w:p>
    <w:p w14:paraId="668FE4DA" w14:textId="42FC7C8E" w:rsidR="00630745" w:rsidRDefault="00603028" w:rsidP="00906674">
      <w:pPr>
        <w:jc w:val="center"/>
      </w:pPr>
      <w:r>
        <w:rPr>
          <w:noProof/>
        </w:rPr>
        <w:drawing>
          <wp:anchor distT="0" distB="0" distL="114300" distR="114300" simplePos="0" relativeHeight="251683840" behindDoc="0" locked="0" layoutInCell="1" allowOverlap="1" wp14:anchorId="48DEF6C3" wp14:editId="38D0C1CB">
            <wp:simplePos x="0" y="0"/>
            <wp:positionH relativeFrom="column">
              <wp:posOffset>-312420</wp:posOffset>
            </wp:positionH>
            <wp:positionV relativeFrom="paragraph">
              <wp:posOffset>645</wp:posOffset>
            </wp:positionV>
            <wp:extent cx="6603257" cy="8086090"/>
            <wp:effectExtent l="0" t="0" r="7620" b="0"/>
            <wp:wrapThrough wrapText="bothSides">
              <wp:wrapPolygon edited="0">
                <wp:start x="0" y="0"/>
                <wp:lineTo x="0" y="21525"/>
                <wp:lineTo x="21563" y="21525"/>
                <wp:lineTo x="2156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urner Cooccurrence Map.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03257" cy="8086090"/>
                    </a:xfrm>
                    <a:prstGeom prst="rect">
                      <a:avLst/>
                    </a:prstGeom>
                  </pic:spPr>
                </pic:pic>
              </a:graphicData>
            </a:graphic>
          </wp:anchor>
        </w:drawing>
      </w:r>
      <w:r w:rsidR="00630745">
        <w:br w:type="page"/>
      </w:r>
    </w:p>
    <w:p w14:paraId="60DAAD12" w14:textId="77777777" w:rsidR="00603028" w:rsidRDefault="00603028"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rPr>
        <w:sectPr w:rsidR="00603028" w:rsidSect="001E2FD0">
          <w:type w:val="continuous"/>
          <w:pgSz w:w="12240" w:h="15840" w:code="1"/>
          <w:pgMar w:top="720" w:right="864" w:bottom="1008" w:left="1440" w:header="0" w:footer="432" w:gutter="0"/>
          <w:cols w:space="720"/>
          <w:noEndnote/>
          <w:docGrid w:linePitch="326"/>
        </w:sectPr>
      </w:pPr>
      <w:bookmarkStart w:id="139" w:name="Housing"/>
      <w:bookmarkEnd w:id="139"/>
    </w:p>
    <w:p w14:paraId="0C9F7F48" w14:textId="77777777" w:rsidR="00A5460B" w:rsidRDefault="00906674"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rPr>
      </w:pPr>
      <w:r>
        <w:rPr>
          <w:b/>
          <w:bCs/>
          <w:noProof/>
        </w:rPr>
        <w:drawing>
          <wp:inline distT="0" distB="0" distL="0" distR="0" wp14:anchorId="4820F300" wp14:editId="3A5945BD">
            <wp:extent cx="5798185" cy="89611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urner_airphoto.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98185" cy="8961120"/>
                    </a:xfrm>
                    <a:prstGeom prst="rect">
                      <a:avLst/>
                    </a:prstGeom>
                  </pic:spPr>
                </pic:pic>
              </a:graphicData>
            </a:graphic>
          </wp:inline>
        </w:drawing>
      </w:r>
    </w:p>
    <w:p w14:paraId="597B810F" w14:textId="28B6C787" w:rsidR="00A5460B" w:rsidRDefault="00A5460B">
      <w:pPr>
        <w:rPr>
          <w:b/>
          <w:bCs/>
        </w:rPr>
      </w:pPr>
      <w:r>
        <w:rPr>
          <w:b/>
          <w:bCs/>
          <w:noProof/>
        </w:rPr>
        <w:drawing>
          <wp:anchor distT="0" distB="0" distL="114300" distR="114300" simplePos="0" relativeHeight="251684864" behindDoc="0" locked="0" layoutInCell="1" allowOverlap="1" wp14:anchorId="26D5A1A8" wp14:editId="14A568EB">
            <wp:simplePos x="0" y="0"/>
            <wp:positionH relativeFrom="margin">
              <wp:posOffset>-602615</wp:posOffset>
            </wp:positionH>
            <wp:positionV relativeFrom="margin">
              <wp:posOffset>-213360</wp:posOffset>
            </wp:positionV>
            <wp:extent cx="7165340" cy="9273540"/>
            <wp:effectExtent l="0" t="0" r="0" b="3810"/>
            <wp:wrapSquare wrapText="bothSides"/>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7 Zoning Map.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65340" cy="9273540"/>
                    </a:xfrm>
                    <a:prstGeom prst="rect">
                      <a:avLst/>
                    </a:prstGeom>
                  </pic:spPr>
                </pic:pic>
              </a:graphicData>
            </a:graphic>
            <wp14:sizeRelH relativeFrom="margin">
              <wp14:pctWidth>0</wp14:pctWidth>
            </wp14:sizeRelH>
            <wp14:sizeRelV relativeFrom="margin">
              <wp14:pctHeight>0</wp14:pctHeight>
            </wp14:sizeRelV>
          </wp:anchor>
        </w:drawing>
      </w:r>
      <w:r>
        <w:rPr>
          <w:b/>
          <w:bCs/>
        </w:rPr>
        <w:br w:type="page"/>
      </w:r>
    </w:p>
    <w:p w14:paraId="20A15D09" w14:textId="5DE29BAF"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rPr>
      </w:pPr>
      <w:r>
        <w:rPr>
          <w:b/>
          <w:bCs/>
        </w:rPr>
        <w:t>HOUSING</w:t>
      </w:r>
      <w:r>
        <w:rPr>
          <w:b/>
          <w:bCs/>
        </w:rPr>
        <w:fldChar w:fldCharType="begin"/>
      </w:r>
      <w:r>
        <w:rPr>
          <w:b/>
          <w:bCs/>
        </w:rPr>
        <w:instrText>tc "HOUSING"</w:instrText>
      </w:r>
      <w:r>
        <w:rPr>
          <w:b/>
          <w:bCs/>
        </w:rPr>
        <w:fldChar w:fldCharType="end"/>
      </w:r>
    </w:p>
    <w:p w14:paraId="697AF8A9"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2DA255CB"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47C223E3" w14:textId="05FA3002"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r>
        <w:rPr>
          <w:b/>
          <w:bCs/>
        </w:rPr>
        <w:t xml:space="preserve">Findings and Trends </w:t>
      </w:r>
      <w:r w:rsidR="00362947">
        <w:rPr>
          <w:b/>
          <w:bCs/>
        </w:rPr>
        <w:t>2002 - 2018</w:t>
      </w:r>
    </w:p>
    <w:p w14:paraId="7DE79ED1"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39C4B296" w14:textId="77777777"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4A03E54E" w14:textId="07AB62DF"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1440" w:right="720" w:hanging="720"/>
        <w:rPr>
          <w:b/>
          <w:bCs/>
        </w:rPr>
      </w:pPr>
      <w:r>
        <w:rPr>
          <w:rFonts w:ascii="MS Mincho" w:eastAsia="MS Mincho" w:cs="MS Mincho" w:hint="eastAsia"/>
          <w:b/>
          <w:bCs/>
        </w:rPr>
        <w:t>❖</w:t>
      </w:r>
      <w:r>
        <w:rPr>
          <w:b/>
          <w:bCs/>
        </w:rPr>
        <w:tab/>
        <w:t xml:space="preserve">The number of year-round homes increased by </w:t>
      </w:r>
      <w:r w:rsidR="00934E9F">
        <w:rPr>
          <w:b/>
          <w:bCs/>
        </w:rPr>
        <w:t>26</w:t>
      </w:r>
      <w:r>
        <w:rPr>
          <w:b/>
          <w:bCs/>
        </w:rPr>
        <w:t>% (</w:t>
      </w:r>
      <w:r w:rsidR="00934E9F">
        <w:rPr>
          <w:b/>
          <w:bCs/>
        </w:rPr>
        <w:t>484</w:t>
      </w:r>
      <w:r>
        <w:rPr>
          <w:b/>
          <w:bCs/>
        </w:rPr>
        <w:t xml:space="preserve">) between </w:t>
      </w:r>
      <w:r w:rsidR="00934E9F">
        <w:rPr>
          <w:b/>
          <w:bCs/>
        </w:rPr>
        <w:t>2000 and 2010</w:t>
      </w:r>
      <w:r>
        <w:rPr>
          <w:b/>
          <w:bCs/>
        </w:rPr>
        <w:t>.</w:t>
      </w:r>
    </w:p>
    <w:p w14:paraId="1280BFC0" w14:textId="77777777"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right="720"/>
        <w:rPr>
          <w:b/>
          <w:bCs/>
        </w:rPr>
      </w:pPr>
    </w:p>
    <w:p w14:paraId="7048D721" w14:textId="039A83DD"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1440" w:right="720" w:hanging="720"/>
        <w:rPr>
          <w:b/>
          <w:bCs/>
        </w:rPr>
      </w:pPr>
      <w:r>
        <w:rPr>
          <w:rFonts w:ascii="MS Mincho" w:eastAsia="MS Mincho" w:cs="MS Mincho" w:hint="eastAsia"/>
          <w:b/>
          <w:bCs/>
        </w:rPr>
        <w:t>❖</w:t>
      </w:r>
      <w:r w:rsidR="00934E9F">
        <w:rPr>
          <w:b/>
          <w:bCs/>
        </w:rPr>
        <w:tab/>
        <w:t>From 2007 to 2017, 256</w:t>
      </w:r>
      <w:r>
        <w:rPr>
          <w:b/>
          <w:bCs/>
        </w:rPr>
        <w:t xml:space="preserve"> building permits were issued for new residential homes.</w:t>
      </w:r>
    </w:p>
    <w:p w14:paraId="3571F78A" w14:textId="77777777"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right="720"/>
        <w:rPr>
          <w:b/>
          <w:bCs/>
        </w:rPr>
      </w:pPr>
    </w:p>
    <w:p w14:paraId="703227FF" w14:textId="69EF3748"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1440" w:right="720" w:hanging="720"/>
        <w:rPr>
          <w:b/>
          <w:bCs/>
        </w:rPr>
      </w:pPr>
      <w:r>
        <w:rPr>
          <w:rFonts w:ascii="MS Mincho" w:eastAsia="MS Mincho" w:cs="MS Mincho" w:hint="eastAsia"/>
          <w:b/>
          <w:bCs/>
        </w:rPr>
        <w:t>❖</w:t>
      </w:r>
      <w:r>
        <w:rPr>
          <w:b/>
          <w:bCs/>
        </w:rPr>
        <w:tab/>
        <w:t>The average sale price of a home increased from was $</w:t>
      </w:r>
      <w:r w:rsidR="00934E9F">
        <w:rPr>
          <w:b/>
          <w:bCs/>
        </w:rPr>
        <w:t>110,900 in 2000</w:t>
      </w:r>
      <w:r>
        <w:rPr>
          <w:b/>
          <w:bCs/>
        </w:rPr>
        <w:t xml:space="preserve"> to $</w:t>
      </w:r>
      <w:r w:rsidR="00934E9F">
        <w:rPr>
          <w:b/>
          <w:bCs/>
        </w:rPr>
        <w:t>210,000 in 2017</w:t>
      </w:r>
      <w:r>
        <w:rPr>
          <w:b/>
          <w:bCs/>
        </w:rPr>
        <w:t>.</w:t>
      </w:r>
    </w:p>
    <w:p w14:paraId="4F354AB0" w14:textId="77777777"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right="720"/>
        <w:rPr>
          <w:b/>
          <w:bCs/>
        </w:rPr>
      </w:pPr>
    </w:p>
    <w:p w14:paraId="4A7F0EE3" w14:textId="656FECC3"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1440" w:right="720" w:hanging="720"/>
        <w:rPr>
          <w:b/>
          <w:bCs/>
        </w:rPr>
      </w:pPr>
      <w:r>
        <w:rPr>
          <w:rFonts w:ascii="MS Mincho" w:eastAsia="MS Mincho" w:cs="MS Mincho" w:hint="eastAsia"/>
          <w:b/>
          <w:bCs/>
        </w:rPr>
        <w:t>❖</w:t>
      </w:r>
      <w:r>
        <w:rPr>
          <w:b/>
          <w:bCs/>
        </w:rPr>
        <w:tab/>
      </w:r>
      <w:r w:rsidR="00362947">
        <w:rPr>
          <w:b/>
          <w:bCs/>
        </w:rPr>
        <w:t>Based on the prior ten years we expect there to be a growth of 250 new residential homes over the next 10 years.</w:t>
      </w:r>
    </w:p>
    <w:p w14:paraId="076B0936" w14:textId="77777777" w:rsidR="00BA2F6E" w:rsidRDefault="00BA2F6E" w:rsidP="00BA2F6E">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1A1B5B9D" w14:textId="77777777" w:rsidR="00BA2F6E" w:rsidRDefault="00BA2F6E" w:rsidP="006B7848">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0"/>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p>
    <w:p w14:paraId="269659B3"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rPr>
          <w:b/>
          <w:bCs/>
        </w:rPr>
        <w:t xml:space="preserve">Introduction </w:t>
      </w:r>
      <w:r>
        <w:rPr>
          <w:b/>
          <w:bCs/>
        </w:rPr>
        <w:fldChar w:fldCharType="begin"/>
      </w:r>
      <w:r>
        <w:rPr>
          <w:b/>
          <w:bCs/>
        </w:rPr>
        <w:instrText>tc "Introduction " \l 2</w:instrText>
      </w:r>
      <w:r>
        <w:rPr>
          <w:b/>
          <w:bCs/>
        </w:rPr>
        <w:fldChar w:fldCharType="end"/>
      </w:r>
    </w:p>
    <w:p w14:paraId="70FBDC53"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0940541E" w14:textId="5549C5F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Housing chara</w:t>
      </w:r>
      <w:r w:rsidR="0071405E">
        <w:t>cteristics within a community are</w:t>
      </w:r>
      <w:r>
        <w:t xml:space="preserve"> an important consideration of the comprehensive plan.  The documentation of housing development trends, availability of housing, its affordability and condition are important planning considerations.  This information will allow decisions to be reached concerning the need for additional housing, provisions for affordable housing and the need for a mixture of housing types.</w:t>
      </w:r>
    </w:p>
    <w:p w14:paraId="6A329F38"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331314F7"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r>
        <w:rPr>
          <w:b/>
          <w:bCs/>
        </w:rPr>
        <w:t xml:space="preserve">Housing Trends </w:t>
      </w:r>
      <w:r>
        <w:rPr>
          <w:b/>
          <w:bCs/>
        </w:rPr>
        <w:fldChar w:fldCharType="begin"/>
      </w:r>
      <w:r>
        <w:rPr>
          <w:b/>
          <w:bCs/>
        </w:rPr>
        <w:instrText>tc "Housing Trends " \l 2</w:instrText>
      </w:r>
      <w:r>
        <w:rPr>
          <w:b/>
          <w:bCs/>
        </w:rPr>
        <w:fldChar w:fldCharType="end"/>
      </w:r>
    </w:p>
    <w:p w14:paraId="7E18179A"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7393286D" w14:textId="19D3D412"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 xml:space="preserve">In 2000, the Census reported 1,977 total housing units, 1,830 </w:t>
      </w:r>
      <w:proofErr w:type="gramStart"/>
      <w:r>
        <w:t>year round</w:t>
      </w:r>
      <w:proofErr w:type="gramEnd"/>
      <w:r>
        <w:t xml:space="preserve"> and 147 seasonal, in Turner.  Since 1980, some 600 new year-round housing units have been added to the Town’s housing stock as reported by the </w:t>
      </w:r>
      <w:r w:rsidR="00FC2D82">
        <w:t xml:space="preserve">2000 </w:t>
      </w:r>
      <w:r>
        <w:t>Census.</w:t>
      </w:r>
      <w:r w:rsidR="00AB74F1">
        <w:t xml:space="preserve"> </w:t>
      </w:r>
      <w:r>
        <w:t xml:space="preserve"> The 47% increase in year-round housing units between 1980 and 2000 was similar to surrounding comminutes that have experienced sprawl ove</w:t>
      </w:r>
      <w:r w:rsidR="00FC2D82">
        <w:t xml:space="preserve">r the prior </w:t>
      </w:r>
      <w:proofErr w:type="gramStart"/>
      <w:r w:rsidR="00FC2D82">
        <w:t>20 year</w:t>
      </w:r>
      <w:proofErr w:type="gramEnd"/>
      <w:r w:rsidR="00FC2D82">
        <w:t xml:space="preserve"> period</w:t>
      </w:r>
      <w:r>
        <w:t>.</w:t>
      </w:r>
    </w:p>
    <w:p w14:paraId="404600A5" w14:textId="77777777" w:rsidR="00FA42BC" w:rsidRDefault="00FA42BC"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u w:val="single"/>
        </w:rPr>
      </w:pPr>
    </w:p>
    <w:p w14:paraId="2D9C93BB" w14:textId="77777777" w:rsidR="00FA42BC" w:rsidRDefault="00FA42BC"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u w:val="single"/>
        </w:rPr>
      </w:pPr>
    </w:p>
    <w:p w14:paraId="6F0EBFFB" w14:textId="77777777" w:rsidR="00630745" w:rsidRDefault="00630745">
      <w:pPr>
        <w:rPr>
          <w:b/>
          <w:bCs/>
          <w:u w:val="single"/>
        </w:rPr>
      </w:pPr>
      <w:r>
        <w:rPr>
          <w:b/>
          <w:bCs/>
          <w:u w:val="single"/>
        </w:rPr>
        <w:br w:type="page"/>
      </w:r>
    </w:p>
    <w:p w14:paraId="6F82DA93" w14:textId="79528D9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u w:val="single"/>
        </w:rPr>
      </w:pPr>
      <w:r>
        <w:rPr>
          <w:b/>
          <w:bCs/>
          <w:u w:val="single"/>
        </w:rPr>
        <w:t>Number of Year-Round Housing Units</w:t>
      </w:r>
    </w:p>
    <w:p w14:paraId="0A0838B6"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rPr>
      </w:pPr>
      <w:r>
        <w:rPr>
          <w:b/>
          <w:bCs/>
          <w:u w:val="single"/>
        </w:rPr>
        <w:t>1980-2010</w:t>
      </w:r>
    </w:p>
    <w:p w14:paraId="7874429B"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6638" w:hanging="6638"/>
      </w:pPr>
      <w:r>
        <w:tab/>
      </w:r>
      <w:r>
        <w:tab/>
      </w:r>
      <w:r>
        <w:tab/>
      </w:r>
      <w:r>
        <w:tab/>
      </w:r>
      <w:r>
        <w:tab/>
      </w:r>
      <w:r>
        <w:tab/>
      </w:r>
      <w:r>
        <w:tab/>
      </w:r>
      <w:r>
        <w:tab/>
      </w:r>
      <w:r>
        <w:tab/>
      </w:r>
      <w:r>
        <w:tab/>
      </w:r>
      <w:r>
        <w:tab/>
      </w:r>
      <w:r>
        <w:tab/>
      </w:r>
      <w:r>
        <w:tab/>
      </w:r>
      <w:r>
        <w:tab/>
      </w:r>
    </w:p>
    <w:p w14:paraId="1F2C1FC2"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5040" w:hanging="5040"/>
      </w:pPr>
      <w:r>
        <w:tab/>
      </w:r>
      <w:r>
        <w:tab/>
      </w:r>
      <w:r>
        <w:tab/>
      </w:r>
      <w:r>
        <w:tab/>
      </w:r>
      <w:r>
        <w:tab/>
      </w:r>
      <w:r>
        <w:tab/>
      </w:r>
      <w:r>
        <w:tab/>
      </w:r>
    </w:p>
    <w:tbl>
      <w:tblPr>
        <w:tblW w:w="0" w:type="dxa"/>
        <w:jc w:val="center"/>
        <w:tblLayout w:type="fixed"/>
        <w:tblCellMar>
          <w:left w:w="93" w:type="dxa"/>
          <w:right w:w="93" w:type="dxa"/>
        </w:tblCellMar>
        <w:tblLook w:val="04A0" w:firstRow="1" w:lastRow="0" w:firstColumn="1" w:lastColumn="0" w:noHBand="0" w:noVBand="1"/>
      </w:tblPr>
      <w:tblGrid>
        <w:gridCol w:w="1725"/>
        <w:gridCol w:w="1260"/>
        <w:gridCol w:w="1260"/>
        <w:gridCol w:w="1260"/>
        <w:gridCol w:w="1590"/>
        <w:gridCol w:w="1800"/>
      </w:tblGrid>
      <w:tr w:rsidR="00BA2F6E" w14:paraId="14B9FC81" w14:textId="77777777" w:rsidTr="00BA2F6E">
        <w:trPr>
          <w:cantSplit/>
          <w:jc w:val="center"/>
        </w:trPr>
        <w:tc>
          <w:tcPr>
            <w:tcW w:w="1725" w:type="dxa"/>
            <w:tcBorders>
              <w:top w:val="single" w:sz="12" w:space="0" w:color="000000"/>
              <w:left w:val="single" w:sz="12" w:space="0" w:color="000000"/>
              <w:bottom w:val="nil"/>
              <w:right w:val="nil"/>
            </w:tcBorders>
          </w:tcPr>
          <w:p w14:paraId="7ACB1B3B" w14:textId="77777777" w:rsidR="00BA2F6E" w:rsidRDefault="00BA2F6E">
            <w:pPr>
              <w:tabs>
                <w:tab w:val="left" w:pos="-1440"/>
                <w:tab w:val="left" w:pos="-720"/>
                <w:tab w:val="left" w:pos="0"/>
                <w:tab w:val="left" w:pos="720"/>
                <w:tab w:val="left" w:pos="1440"/>
                <w:tab w:val="left" w:pos="2160"/>
              </w:tabs>
              <w:spacing w:before="102" w:after="93"/>
            </w:pPr>
          </w:p>
        </w:tc>
        <w:tc>
          <w:tcPr>
            <w:tcW w:w="1260" w:type="dxa"/>
            <w:tcBorders>
              <w:top w:val="single" w:sz="12" w:space="0" w:color="000000"/>
              <w:left w:val="single" w:sz="4" w:space="0" w:color="000000"/>
              <w:bottom w:val="nil"/>
              <w:right w:val="nil"/>
            </w:tcBorders>
            <w:hideMark/>
          </w:tcPr>
          <w:p w14:paraId="5CE0AAC1" w14:textId="77777777" w:rsidR="00BA2F6E" w:rsidRDefault="00BA2F6E" w:rsidP="006B7848">
            <w:pPr>
              <w:tabs>
                <w:tab w:val="left" w:pos="-1440"/>
                <w:tab w:val="left" w:pos="-720"/>
                <w:tab w:val="left" w:pos="0"/>
                <w:tab w:val="left" w:pos="720"/>
              </w:tabs>
              <w:spacing w:before="102" w:after="93"/>
              <w:ind w:left="0"/>
            </w:pPr>
            <w:r>
              <w:rPr>
                <w:b/>
                <w:bCs/>
              </w:rPr>
              <w:t>1980</w:t>
            </w:r>
          </w:p>
        </w:tc>
        <w:tc>
          <w:tcPr>
            <w:tcW w:w="1260" w:type="dxa"/>
            <w:tcBorders>
              <w:top w:val="single" w:sz="12" w:space="0" w:color="000000"/>
              <w:left w:val="single" w:sz="4" w:space="0" w:color="000000"/>
              <w:bottom w:val="nil"/>
              <w:right w:val="nil"/>
            </w:tcBorders>
            <w:hideMark/>
          </w:tcPr>
          <w:p w14:paraId="3203A5ED" w14:textId="77777777" w:rsidR="00BA2F6E" w:rsidRDefault="00BA2F6E" w:rsidP="006B7848">
            <w:pPr>
              <w:tabs>
                <w:tab w:val="left" w:pos="-1440"/>
                <w:tab w:val="left" w:pos="-720"/>
                <w:tab w:val="left" w:pos="0"/>
                <w:tab w:val="left" w:pos="720"/>
              </w:tabs>
              <w:spacing w:before="102" w:after="93"/>
              <w:ind w:left="0"/>
            </w:pPr>
            <w:r>
              <w:rPr>
                <w:b/>
                <w:bCs/>
              </w:rPr>
              <w:t>1990</w:t>
            </w:r>
          </w:p>
        </w:tc>
        <w:tc>
          <w:tcPr>
            <w:tcW w:w="1260" w:type="dxa"/>
            <w:tcBorders>
              <w:top w:val="single" w:sz="12" w:space="0" w:color="000000"/>
              <w:left w:val="single" w:sz="4" w:space="0" w:color="000000"/>
              <w:bottom w:val="nil"/>
              <w:right w:val="nil"/>
            </w:tcBorders>
            <w:hideMark/>
          </w:tcPr>
          <w:p w14:paraId="51013995" w14:textId="77777777" w:rsidR="00BA2F6E" w:rsidRDefault="00BA2F6E" w:rsidP="006B7848">
            <w:pPr>
              <w:tabs>
                <w:tab w:val="left" w:pos="-1440"/>
                <w:tab w:val="left" w:pos="-720"/>
                <w:tab w:val="left" w:pos="0"/>
                <w:tab w:val="left" w:pos="720"/>
              </w:tabs>
              <w:spacing w:before="102" w:after="93"/>
              <w:ind w:left="0"/>
            </w:pPr>
            <w:r>
              <w:rPr>
                <w:b/>
                <w:bCs/>
              </w:rPr>
              <w:t>2000</w:t>
            </w:r>
          </w:p>
        </w:tc>
        <w:tc>
          <w:tcPr>
            <w:tcW w:w="1590" w:type="dxa"/>
            <w:tcBorders>
              <w:top w:val="single" w:sz="12" w:space="0" w:color="000000"/>
              <w:left w:val="single" w:sz="4" w:space="0" w:color="000000"/>
              <w:bottom w:val="nil"/>
              <w:right w:val="single" w:sz="4" w:space="0" w:color="000000"/>
            </w:tcBorders>
            <w:hideMark/>
          </w:tcPr>
          <w:p w14:paraId="370AE3B8" w14:textId="77777777" w:rsidR="00BA2F6E" w:rsidRDefault="00BA2F6E">
            <w:pPr>
              <w:tabs>
                <w:tab w:val="left" w:pos="-1440"/>
                <w:tab w:val="left" w:pos="-720"/>
                <w:tab w:val="left" w:pos="0"/>
                <w:tab w:val="left" w:pos="720"/>
                <w:tab w:val="left" w:pos="1440"/>
              </w:tabs>
              <w:spacing w:before="102" w:after="93"/>
              <w:jc w:val="center"/>
              <w:rPr>
                <w:b/>
                <w:bCs/>
              </w:rPr>
            </w:pPr>
            <w:r>
              <w:rPr>
                <w:b/>
                <w:bCs/>
              </w:rPr>
              <w:t>2010</w:t>
            </w:r>
          </w:p>
        </w:tc>
        <w:tc>
          <w:tcPr>
            <w:tcW w:w="1800" w:type="dxa"/>
            <w:tcBorders>
              <w:top w:val="single" w:sz="12" w:space="0" w:color="000000"/>
              <w:left w:val="single" w:sz="4" w:space="0" w:color="000000"/>
              <w:bottom w:val="nil"/>
              <w:right w:val="single" w:sz="12" w:space="0" w:color="000000"/>
            </w:tcBorders>
            <w:hideMark/>
          </w:tcPr>
          <w:p w14:paraId="37CED479" w14:textId="77777777" w:rsidR="00BA2F6E" w:rsidRDefault="00BA2F6E">
            <w:pPr>
              <w:tabs>
                <w:tab w:val="left" w:pos="-1440"/>
                <w:tab w:val="left" w:pos="-720"/>
                <w:tab w:val="left" w:pos="0"/>
                <w:tab w:val="left" w:pos="720"/>
                <w:tab w:val="left" w:pos="1440"/>
              </w:tabs>
              <w:spacing w:before="102" w:after="93"/>
              <w:jc w:val="center"/>
            </w:pPr>
            <w:r>
              <w:rPr>
                <w:b/>
                <w:bCs/>
              </w:rPr>
              <w:t>Percent Change 1980-2010</w:t>
            </w:r>
          </w:p>
        </w:tc>
      </w:tr>
      <w:tr w:rsidR="00BA2F6E" w14:paraId="1E706487" w14:textId="77777777" w:rsidTr="00BA2F6E">
        <w:trPr>
          <w:cantSplit/>
          <w:jc w:val="center"/>
        </w:trPr>
        <w:tc>
          <w:tcPr>
            <w:tcW w:w="1725" w:type="dxa"/>
            <w:tcBorders>
              <w:top w:val="single" w:sz="4" w:space="0" w:color="000000"/>
              <w:left w:val="single" w:sz="12" w:space="0" w:color="000000"/>
              <w:bottom w:val="nil"/>
              <w:right w:val="nil"/>
            </w:tcBorders>
            <w:hideMark/>
          </w:tcPr>
          <w:p w14:paraId="3E188C79" w14:textId="77777777" w:rsidR="00BA2F6E" w:rsidRDefault="00BA2F6E">
            <w:pPr>
              <w:tabs>
                <w:tab w:val="left" w:pos="-1440"/>
                <w:tab w:val="left" w:pos="-720"/>
                <w:tab w:val="left" w:pos="0"/>
                <w:tab w:val="left" w:pos="720"/>
                <w:tab w:val="left" w:pos="1440"/>
                <w:tab w:val="left" w:pos="2160"/>
              </w:tabs>
              <w:spacing w:before="102" w:after="93"/>
            </w:pPr>
            <w:r>
              <w:rPr>
                <w:b/>
                <w:bCs/>
              </w:rPr>
              <w:t>Turner</w:t>
            </w:r>
          </w:p>
        </w:tc>
        <w:tc>
          <w:tcPr>
            <w:tcW w:w="1260" w:type="dxa"/>
            <w:tcBorders>
              <w:top w:val="single" w:sz="4" w:space="0" w:color="000000"/>
              <w:left w:val="single" w:sz="4" w:space="0" w:color="000000"/>
              <w:bottom w:val="nil"/>
              <w:right w:val="nil"/>
            </w:tcBorders>
            <w:hideMark/>
          </w:tcPr>
          <w:p w14:paraId="4ED1CCDB" w14:textId="77777777" w:rsidR="00BA2F6E" w:rsidRDefault="00BA2F6E" w:rsidP="006B7848">
            <w:pPr>
              <w:tabs>
                <w:tab w:val="left" w:pos="-1440"/>
                <w:tab w:val="left" w:pos="-720"/>
                <w:tab w:val="left" w:pos="0"/>
                <w:tab w:val="left" w:pos="720"/>
              </w:tabs>
              <w:spacing w:before="102" w:after="93"/>
              <w:ind w:left="0"/>
            </w:pPr>
            <w:r>
              <w:rPr>
                <w:b/>
                <w:bCs/>
              </w:rPr>
              <w:t>1,245</w:t>
            </w:r>
          </w:p>
        </w:tc>
        <w:tc>
          <w:tcPr>
            <w:tcW w:w="1260" w:type="dxa"/>
            <w:tcBorders>
              <w:top w:val="single" w:sz="4" w:space="0" w:color="000000"/>
              <w:left w:val="single" w:sz="4" w:space="0" w:color="000000"/>
              <w:bottom w:val="nil"/>
              <w:right w:val="nil"/>
            </w:tcBorders>
            <w:hideMark/>
          </w:tcPr>
          <w:p w14:paraId="61ACD1A9" w14:textId="77777777" w:rsidR="00BA2F6E" w:rsidRDefault="00BA2F6E" w:rsidP="006B7848">
            <w:pPr>
              <w:tabs>
                <w:tab w:val="left" w:pos="-1440"/>
                <w:tab w:val="left" w:pos="-720"/>
                <w:tab w:val="left" w:pos="0"/>
                <w:tab w:val="left" w:pos="720"/>
              </w:tabs>
              <w:spacing w:before="102" w:after="93"/>
              <w:ind w:left="0"/>
            </w:pPr>
            <w:r>
              <w:rPr>
                <w:b/>
                <w:bCs/>
              </w:rPr>
              <w:t>1,558</w:t>
            </w:r>
          </w:p>
        </w:tc>
        <w:tc>
          <w:tcPr>
            <w:tcW w:w="1260" w:type="dxa"/>
            <w:tcBorders>
              <w:top w:val="single" w:sz="4" w:space="0" w:color="000000"/>
              <w:left w:val="single" w:sz="4" w:space="0" w:color="000000"/>
              <w:bottom w:val="nil"/>
              <w:right w:val="nil"/>
            </w:tcBorders>
            <w:hideMark/>
          </w:tcPr>
          <w:p w14:paraId="3DF43402" w14:textId="77777777" w:rsidR="00BA2F6E" w:rsidRDefault="00BA2F6E" w:rsidP="006B7848">
            <w:pPr>
              <w:tabs>
                <w:tab w:val="left" w:pos="-1440"/>
                <w:tab w:val="left" w:pos="-720"/>
                <w:tab w:val="left" w:pos="0"/>
                <w:tab w:val="left" w:pos="720"/>
              </w:tabs>
              <w:spacing w:before="102" w:after="93"/>
              <w:ind w:left="0"/>
            </w:pPr>
            <w:r>
              <w:rPr>
                <w:b/>
                <w:bCs/>
              </w:rPr>
              <w:t>1,830</w:t>
            </w:r>
          </w:p>
        </w:tc>
        <w:tc>
          <w:tcPr>
            <w:tcW w:w="1590" w:type="dxa"/>
            <w:tcBorders>
              <w:top w:val="single" w:sz="4" w:space="0" w:color="000000"/>
              <w:left w:val="single" w:sz="4" w:space="0" w:color="000000"/>
              <w:bottom w:val="nil"/>
              <w:right w:val="single" w:sz="4" w:space="0" w:color="000000"/>
            </w:tcBorders>
            <w:hideMark/>
          </w:tcPr>
          <w:p w14:paraId="5C7C14FB" w14:textId="77777777" w:rsidR="00BA2F6E" w:rsidRDefault="00BA2F6E">
            <w:pPr>
              <w:tabs>
                <w:tab w:val="left" w:pos="-1440"/>
                <w:tab w:val="left" w:pos="-720"/>
                <w:tab w:val="left" w:pos="0"/>
                <w:tab w:val="left" w:pos="720"/>
                <w:tab w:val="left" w:pos="1440"/>
              </w:tabs>
              <w:spacing w:before="102" w:after="93"/>
              <w:jc w:val="center"/>
              <w:rPr>
                <w:b/>
                <w:bCs/>
              </w:rPr>
            </w:pPr>
            <w:r>
              <w:rPr>
                <w:b/>
                <w:bCs/>
              </w:rPr>
              <w:t>2,314</w:t>
            </w:r>
          </w:p>
        </w:tc>
        <w:tc>
          <w:tcPr>
            <w:tcW w:w="1800" w:type="dxa"/>
            <w:tcBorders>
              <w:top w:val="single" w:sz="4" w:space="0" w:color="000000"/>
              <w:left w:val="single" w:sz="4" w:space="0" w:color="000000"/>
              <w:bottom w:val="nil"/>
              <w:right w:val="single" w:sz="12" w:space="0" w:color="000000"/>
            </w:tcBorders>
            <w:hideMark/>
          </w:tcPr>
          <w:p w14:paraId="1F3DBC60" w14:textId="77777777" w:rsidR="00BA2F6E" w:rsidRDefault="00BA2F6E">
            <w:pPr>
              <w:tabs>
                <w:tab w:val="left" w:pos="-1440"/>
                <w:tab w:val="left" w:pos="-720"/>
                <w:tab w:val="left" w:pos="0"/>
                <w:tab w:val="left" w:pos="720"/>
                <w:tab w:val="left" w:pos="1440"/>
              </w:tabs>
              <w:spacing w:before="102" w:after="93"/>
              <w:jc w:val="center"/>
            </w:pPr>
            <w:r>
              <w:t>85.9%</w:t>
            </w:r>
          </w:p>
        </w:tc>
      </w:tr>
      <w:tr w:rsidR="00BA2F6E" w14:paraId="1F489BB6" w14:textId="77777777" w:rsidTr="00BA2F6E">
        <w:trPr>
          <w:cantSplit/>
          <w:jc w:val="center"/>
        </w:trPr>
        <w:tc>
          <w:tcPr>
            <w:tcW w:w="1725" w:type="dxa"/>
            <w:tcBorders>
              <w:top w:val="single" w:sz="4" w:space="0" w:color="000000"/>
              <w:left w:val="single" w:sz="12" w:space="0" w:color="000000"/>
              <w:bottom w:val="nil"/>
              <w:right w:val="nil"/>
            </w:tcBorders>
            <w:hideMark/>
          </w:tcPr>
          <w:p w14:paraId="58CD449E" w14:textId="77777777" w:rsidR="00BA2F6E" w:rsidRDefault="00BA2F6E" w:rsidP="006B7848">
            <w:pPr>
              <w:tabs>
                <w:tab w:val="left" w:pos="-1440"/>
                <w:tab w:val="left" w:pos="-720"/>
                <w:tab w:val="left" w:pos="0"/>
                <w:tab w:val="left" w:pos="720"/>
                <w:tab w:val="left" w:pos="1440"/>
                <w:tab w:val="left" w:pos="2160"/>
              </w:tabs>
              <w:spacing w:before="102" w:after="93"/>
              <w:ind w:left="0"/>
            </w:pPr>
            <w:r>
              <w:t>Buckfield</w:t>
            </w:r>
          </w:p>
        </w:tc>
        <w:tc>
          <w:tcPr>
            <w:tcW w:w="1260" w:type="dxa"/>
            <w:tcBorders>
              <w:top w:val="single" w:sz="4" w:space="0" w:color="000000"/>
              <w:left w:val="single" w:sz="4" w:space="0" w:color="000000"/>
              <w:bottom w:val="nil"/>
              <w:right w:val="nil"/>
            </w:tcBorders>
            <w:hideMark/>
          </w:tcPr>
          <w:p w14:paraId="55CE365E" w14:textId="77777777" w:rsidR="00BA2F6E" w:rsidRDefault="00BA2F6E" w:rsidP="006B7848">
            <w:pPr>
              <w:tabs>
                <w:tab w:val="left" w:pos="-1440"/>
                <w:tab w:val="left" w:pos="-720"/>
                <w:tab w:val="left" w:pos="0"/>
                <w:tab w:val="left" w:pos="720"/>
              </w:tabs>
              <w:spacing w:before="102" w:after="93"/>
              <w:ind w:left="0"/>
            </w:pPr>
            <w:r>
              <w:t>463</w:t>
            </w:r>
          </w:p>
        </w:tc>
        <w:tc>
          <w:tcPr>
            <w:tcW w:w="1260" w:type="dxa"/>
            <w:tcBorders>
              <w:top w:val="single" w:sz="4" w:space="0" w:color="000000"/>
              <w:left w:val="single" w:sz="4" w:space="0" w:color="000000"/>
              <w:bottom w:val="nil"/>
              <w:right w:val="nil"/>
            </w:tcBorders>
            <w:hideMark/>
          </w:tcPr>
          <w:p w14:paraId="63088D3D" w14:textId="77777777" w:rsidR="00BA2F6E" w:rsidRDefault="00BA2F6E" w:rsidP="006B7848">
            <w:pPr>
              <w:tabs>
                <w:tab w:val="left" w:pos="-1440"/>
                <w:tab w:val="left" w:pos="-720"/>
                <w:tab w:val="left" w:pos="0"/>
                <w:tab w:val="left" w:pos="720"/>
              </w:tabs>
              <w:spacing w:before="102" w:after="93"/>
              <w:ind w:left="0"/>
            </w:pPr>
            <w:r>
              <w:t>614</w:t>
            </w:r>
          </w:p>
        </w:tc>
        <w:tc>
          <w:tcPr>
            <w:tcW w:w="1260" w:type="dxa"/>
            <w:tcBorders>
              <w:top w:val="single" w:sz="4" w:space="0" w:color="000000"/>
              <w:left w:val="single" w:sz="4" w:space="0" w:color="000000"/>
              <w:bottom w:val="nil"/>
              <w:right w:val="nil"/>
            </w:tcBorders>
            <w:hideMark/>
          </w:tcPr>
          <w:p w14:paraId="5A1F35E0" w14:textId="77777777" w:rsidR="00BA2F6E" w:rsidRDefault="00BA2F6E" w:rsidP="006B7848">
            <w:pPr>
              <w:tabs>
                <w:tab w:val="left" w:pos="-1440"/>
                <w:tab w:val="left" w:pos="-720"/>
                <w:tab w:val="left" w:pos="0"/>
                <w:tab w:val="left" w:pos="720"/>
              </w:tabs>
              <w:spacing w:before="102" w:after="93"/>
              <w:ind w:left="0"/>
            </w:pPr>
            <w:r>
              <w:t>668</w:t>
            </w:r>
          </w:p>
        </w:tc>
        <w:tc>
          <w:tcPr>
            <w:tcW w:w="1590" w:type="dxa"/>
            <w:tcBorders>
              <w:top w:val="single" w:sz="4" w:space="0" w:color="000000"/>
              <w:left w:val="single" w:sz="4" w:space="0" w:color="000000"/>
              <w:bottom w:val="nil"/>
              <w:right w:val="single" w:sz="4" w:space="0" w:color="000000"/>
            </w:tcBorders>
            <w:hideMark/>
          </w:tcPr>
          <w:p w14:paraId="7A62AE9C" w14:textId="77777777" w:rsidR="00BA2F6E" w:rsidRDefault="00BA2F6E">
            <w:pPr>
              <w:tabs>
                <w:tab w:val="left" w:pos="-1440"/>
                <w:tab w:val="left" w:pos="-720"/>
                <w:tab w:val="left" w:pos="0"/>
                <w:tab w:val="left" w:pos="720"/>
                <w:tab w:val="left" w:pos="1440"/>
              </w:tabs>
              <w:spacing w:before="102" w:after="93"/>
              <w:jc w:val="center"/>
            </w:pPr>
            <w:r>
              <w:t>721</w:t>
            </w:r>
          </w:p>
        </w:tc>
        <w:tc>
          <w:tcPr>
            <w:tcW w:w="1800" w:type="dxa"/>
            <w:tcBorders>
              <w:top w:val="single" w:sz="4" w:space="0" w:color="000000"/>
              <w:left w:val="single" w:sz="4" w:space="0" w:color="000000"/>
              <w:bottom w:val="nil"/>
              <w:right w:val="single" w:sz="12" w:space="0" w:color="000000"/>
            </w:tcBorders>
            <w:hideMark/>
          </w:tcPr>
          <w:p w14:paraId="36D18784" w14:textId="77777777" w:rsidR="00BA2F6E" w:rsidRDefault="00BA2F6E">
            <w:pPr>
              <w:tabs>
                <w:tab w:val="left" w:pos="-1440"/>
                <w:tab w:val="left" w:pos="-720"/>
                <w:tab w:val="left" w:pos="0"/>
                <w:tab w:val="left" w:pos="720"/>
                <w:tab w:val="left" w:pos="1440"/>
              </w:tabs>
              <w:spacing w:before="102" w:after="93"/>
              <w:jc w:val="center"/>
            </w:pPr>
            <w:r>
              <w:t>55.7%</w:t>
            </w:r>
          </w:p>
        </w:tc>
      </w:tr>
      <w:tr w:rsidR="00BA2F6E" w14:paraId="66C2FC97" w14:textId="77777777" w:rsidTr="00BA2F6E">
        <w:trPr>
          <w:cantSplit/>
          <w:jc w:val="center"/>
        </w:trPr>
        <w:tc>
          <w:tcPr>
            <w:tcW w:w="1725" w:type="dxa"/>
            <w:tcBorders>
              <w:top w:val="single" w:sz="4" w:space="0" w:color="000000"/>
              <w:left w:val="single" w:sz="12" w:space="0" w:color="000000"/>
              <w:bottom w:val="nil"/>
              <w:right w:val="nil"/>
            </w:tcBorders>
            <w:hideMark/>
          </w:tcPr>
          <w:p w14:paraId="3F8A56E8" w14:textId="77777777" w:rsidR="00BA2F6E" w:rsidRDefault="00BA2F6E" w:rsidP="006B7848">
            <w:pPr>
              <w:tabs>
                <w:tab w:val="left" w:pos="-1440"/>
                <w:tab w:val="left" w:pos="-720"/>
                <w:tab w:val="left" w:pos="0"/>
                <w:tab w:val="left" w:pos="720"/>
                <w:tab w:val="left" w:pos="1440"/>
                <w:tab w:val="left" w:pos="2160"/>
              </w:tabs>
              <w:spacing w:before="102" w:after="93"/>
              <w:ind w:left="0"/>
            </w:pPr>
            <w:r>
              <w:t>Greene</w:t>
            </w:r>
          </w:p>
        </w:tc>
        <w:tc>
          <w:tcPr>
            <w:tcW w:w="1260" w:type="dxa"/>
            <w:tcBorders>
              <w:top w:val="single" w:sz="4" w:space="0" w:color="000000"/>
              <w:left w:val="single" w:sz="4" w:space="0" w:color="000000"/>
              <w:bottom w:val="nil"/>
              <w:right w:val="nil"/>
            </w:tcBorders>
            <w:hideMark/>
          </w:tcPr>
          <w:p w14:paraId="3934C831" w14:textId="77777777" w:rsidR="00BA2F6E" w:rsidRDefault="00BA2F6E" w:rsidP="006B7848">
            <w:pPr>
              <w:tabs>
                <w:tab w:val="left" w:pos="-1440"/>
                <w:tab w:val="left" w:pos="-720"/>
                <w:tab w:val="left" w:pos="0"/>
                <w:tab w:val="left" w:pos="720"/>
              </w:tabs>
              <w:spacing w:before="102" w:after="93"/>
              <w:ind w:left="0"/>
            </w:pPr>
            <w:r>
              <w:t>986</w:t>
            </w:r>
          </w:p>
        </w:tc>
        <w:tc>
          <w:tcPr>
            <w:tcW w:w="1260" w:type="dxa"/>
            <w:tcBorders>
              <w:top w:val="single" w:sz="4" w:space="0" w:color="000000"/>
              <w:left w:val="single" w:sz="4" w:space="0" w:color="000000"/>
              <w:bottom w:val="nil"/>
              <w:right w:val="nil"/>
            </w:tcBorders>
            <w:hideMark/>
          </w:tcPr>
          <w:p w14:paraId="38F0C556" w14:textId="77777777" w:rsidR="00BA2F6E" w:rsidRDefault="00BA2F6E" w:rsidP="006B7848">
            <w:pPr>
              <w:tabs>
                <w:tab w:val="left" w:pos="-1440"/>
                <w:tab w:val="left" w:pos="-720"/>
                <w:tab w:val="left" w:pos="0"/>
                <w:tab w:val="left" w:pos="720"/>
              </w:tabs>
              <w:spacing w:before="102" w:after="93"/>
              <w:ind w:left="0"/>
            </w:pPr>
            <w:r>
              <w:t>1,277</w:t>
            </w:r>
          </w:p>
        </w:tc>
        <w:tc>
          <w:tcPr>
            <w:tcW w:w="1260" w:type="dxa"/>
            <w:tcBorders>
              <w:top w:val="single" w:sz="4" w:space="0" w:color="000000"/>
              <w:left w:val="single" w:sz="4" w:space="0" w:color="000000"/>
              <w:bottom w:val="nil"/>
              <w:right w:val="nil"/>
            </w:tcBorders>
            <w:hideMark/>
          </w:tcPr>
          <w:p w14:paraId="07CF3D4D" w14:textId="77777777" w:rsidR="00BA2F6E" w:rsidRDefault="00BA2F6E" w:rsidP="006B7848">
            <w:pPr>
              <w:tabs>
                <w:tab w:val="left" w:pos="-1440"/>
                <w:tab w:val="left" w:pos="-720"/>
                <w:tab w:val="left" w:pos="0"/>
                <w:tab w:val="left" w:pos="720"/>
              </w:tabs>
              <w:spacing w:before="102" w:after="93"/>
              <w:ind w:left="0"/>
            </w:pPr>
            <w:r>
              <w:t>1,525</w:t>
            </w:r>
          </w:p>
        </w:tc>
        <w:tc>
          <w:tcPr>
            <w:tcW w:w="1590" w:type="dxa"/>
            <w:tcBorders>
              <w:top w:val="single" w:sz="4" w:space="0" w:color="000000"/>
              <w:left w:val="single" w:sz="4" w:space="0" w:color="000000"/>
              <w:bottom w:val="nil"/>
              <w:right w:val="single" w:sz="4" w:space="0" w:color="000000"/>
            </w:tcBorders>
            <w:hideMark/>
          </w:tcPr>
          <w:p w14:paraId="346F6A45" w14:textId="77777777" w:rsidR="00BA2F6E" w:rsidRDefault="00BA2F6E">
            <w:pPr>
              <w:tabs>
                <w:tab w:val="left" w:pos="-1440"/>
                <w:tab w:val="left" w:pos="-720"/>
                <w:tab w:val="left" w:pos="0"/>
                <w:tab w:val="left" w:pos="720"/>
                <w:tab w:val="left" w:pos="1440"/>
              </w:tabs>
              <w:spacing w:before="102" w:after="93"/>
              <w:jc w:val="center"/>
            </w:pPr>
            <w:r>
              <w:t>1,534</w:t>
            </w:r>
          </w:p>
        </w:tc>
        <w:tc>
          <w:tcPr>
            <w:tcW w:w="1800" w:type="dxa"/>
            <w:tcBorders>
              <w:top w:val="single" w:sz="4" w:space="0" w:color="000000"/>
              <w:left w:val="single" w:sz="4" w:space="0" w:color="000000"/>
              <w:bottom w:val="nil"/>
              <w:right w:val="single" w:sz="12" w:space="0" w:color="000000"/>
            </w:tcBorders>
            <w:hideMark/>
          </w:tcPr>
          <w:p w14:paraId="314CB4DB" w14:textId="77777777" w:rsidR="00BA2F6E" w:rsidRDefault="00BA2F6E">
            <w:pPr>
              <w:tabs>
                <w:tab w:val="left" w:pos="-1440"/>
                <w:tab w:val="left" w:pos="-720"/>
                <w:tab w:val="left" w:pos="0"/>
                <w:tab w:val="left" w:pos="720"/>
                <w:tab w:val="left" w:pos="1440"/>
              </w:tabs>
              <w:spacing w:before="102" w:after="93"/>
              <w:jc w:val="center"/>
            </w:pPr>
            <w:r>
              <w:t>55.6%</w:t>
            </w:r>
          </w:p>
        </w:tc>
      </w:tr>
      <w:tr w:rsidR="00BA2F6E" w14:paraId="75163451" w14:textId="77777777" w:rsidTr="00BA2F6E">
        <w:trPr>
          <w:cantSplit/>
          <w:jc w:val="center"/>
        </w:trPr>
        <w:tc>
          <w:tcPr>
            <w:tcW w:w="1725" w:type="dxa"/>
            <w:tcBorders>
              <w:top w:val="single" w:sz="4" w:space="0" w:color="000000"/>
              <w:left w:val="single" w:sz="12" w:space="0" w:color="000000"/>
              <w:bottom w:val="nil"/>
              <w:right w:val="nil"/>
            </w:tcBorders>
            <w:hideMark/>
          </w:tcPr>
          <w:p w14:paraId="61610E30" w14:textId="77777777" w:rsidR="00BA2F6E" w:rsidRDefault="00BA2F6E" w:rsidP="006B7848">
            <w:pPr>
              <w:tabs>
                <w:tab w:val="left" w:pos="-1440"/>
                <w:tab w:val="left" w:pos="-720"/>
                <w:tab w:val="left" w:pos="0"/>
                <w:tab w:val="left" w:pos="720"/>
                <w:tab w:val="left" w:pos="1440"/>
                <w:tab w:val="left" w:pos="2160"/>
              </w:tabs>
              <w:spacing w:before="102" w:after="93"/>
              <w:ind w:left="0"/>
            </w:pPr>
            <w:r>
              <w:t>Leeds</w:t>
            </w:r>
          </w:p>
        </w:tc>
        <w:tc>
          <w:tcPr>
            <w:tcW w:w="1260" w:type="dxa"/>
            <w:tcBorders>
              <w:top w:val="single" w:sz="4" w:space="0" w:color="000000"/>
              <w:left w:val="single" w:sz="4" w:space="0" w:color="000000"/>
              <w:bottom w:val="nil"/>
              <w:right w:val="nil"/>
            </w:tcBorders>
            <w:hideMark/>
          </w:tcPr>
          <w:p w14:paraId="636A1F67" w14:textId="77777777" w:rsidR="00BA2F6E" w:rsidRDefault="00BA2F6E" w:rsidP="006B7848">
            <w:pPr>
              <w:tabs>
                <w:tab w:val="left" w:pos="-1440"/>
                <w:tab w:val="left" w:pos="-720"/>
                <w:tab w:val="left" w:pos="0"/>
                <w:tab w:val="left" w:pos="720"/>
              </w:tabs>
              <w:spacing w:before="102" w:after="93"/>
              <w:ind w:left="0"/>
            </w:pPr>
            <w:r>
              <w:t>460</w:t>
            </w:r>
          </w:p>
        </w:tc>
        <w:tc>
          <w:tcPr>
            <w:tcW w:w="1260" w:type="dxa"/>
            <w:tcBorders>
              <w:top w:val="single" w:sz="4" w:space="0" w:color="000000"/>
              <w:left w:val="single" w:sz="4" w:space="0" w:color="000000"/>
              <w:bottom w:val="nil"/>
              <w:right w:val="nil"/>
            </w:tcBorders>
            <w:hideMark/>
          </w:tcPr>
          <w:p w14:paraId="794395B2" w14:textId="77777777" w:rsidR="00BA2F6E" w:rsidRDefault="00BA2F6E" w:rsidP="006B7848">
            <w:pPr>
              <w:tabs>
                <w:tab w:val="left" w:pos="-1440"/>
                <w:tab w:val="left" w:pos="-720"/>
                <w:tab w:val="left" w:pos="0"/>
                <w:tab w:val="left" w:pos="720"/>
              </w:tabs>
              <w:spacing w:before="102" w:after="93"/>
              <w:ind w:left="0"/>
            </w:pPr>
            <w:r>
              <w:t>599</w:t>
            </w:r>
          </w:p>
        </w:tc>
        <w:tc>
          <w:tcPr>
            <w:tcW w:w="1260" w:type="dxa"/>
            <w:tcBorders>
              <w:top w:val="single" w:sz="4" w:space="0" w:color="000000"/>
              <w:left w:val="single" w:sz="4" w:space="0" w:color="000000"/>
              <w:bottom w:val="nil"/>
              <w:right w:val="nil"/>
            </w:tcBorders>
          </w:tcPr>
          <w:p w14:paraId="30D2C15B" w14:textId="77777777" w:rsidR="00BA2F6E" w:rsidRDefault="00BA2F6E" w:rsidP="006B7848">
            <w:pPr>
              <w:tabs>
                <w:tab w:val="left" w:pos="-1440"/>
                <w:tab w:val="left" w:pos="-720"/>
                <w:tab w:val="left" w:pos="0"/>
                <w:tab w:val="left" w:pos="720"/>
              </w:tabs>
              <w:spacing w:before="102" w:after="42"/>
              <w:ind w:left="0"/>
            </w:pPr>
            <w:r>
              <w:t>776</w:t>
            </w:r>
          </w:p>
          <w:p w14:paraId="205084EC" w14:textId="77777777" w:rsidR="00BA2F6E" w:rsidRDefault="00BA2F6E">
            <w:pPr>
              <w:tabs>
                <w:tab w:val="left" w:pos="-1440"/>
                <w:tab w:val="left" w:pos="-720"/>
                <w:tab w:val="left" w:pos="0"/>
                <w:tab w:val="left" w:pos="720"/>
              </w:tabs>
              <w:spacing w:after="93"/>
              <w:jc w:val="center"/>
            </w:pPr>
          </w:p>
        </w:tc>
        <w:tc>
          <w:tcPr>
            <w:tcW w:w="1590" w:type="dxa"/>
            <w:tcBorders>
              <w:top w:val="single" w:sz="4" w:space="0" w:color="000000"/>
              <w:left w:val="single" w:sz="4" w:space="0" w:color="000000"/>
              <w:bottom w:val="nil"/>
              <w:right w:val="single" w:sz="4" w:space="0" w:color="000000"/>
            </w:tcBorders>
            <w:hideMark/>
          </w:tcPr>
          <w:p w14:paraId="4C080270" w14:textId="77777777" w:rsidR="00BA2F6E" w:rsidRDefault="00BA2F6E">
            <w:pPr>
              <w:tabs>
                <w:tab w:val="left" w:pos="-1440"/>
                <w:tab w:val="left" w:pos="-720"/>
                <w:tab w:val="left" w:pos="0"/>
                <w:tab w:val="left" w:pos="720"/>
                <w:tab w:val="left" w:pos="1440"/>
              </w:tabs>
              <w:spacing w:before="102" w:after="93"/>
              <w:jc w:val="center"/>
            </w:pPr>
            <w:r>
              <w:t>804</w:t>
            </w:r>
          </w:p>
        </w:tc>
        <w:tc>
          <w:tcPr>
            <w:tcW w:w="1800" w:type="dxa"/>
            <w:tcBorders>
              <w:top w:val="single" w:sz="4" w:space="0" w:color="000000"/>
              <w:left w:val="single" w:sz="4" w:space="0" w:color="000000"/>
              <w:bottom w:val="nil"/>
              <w:right w:val="single" w:sz="12" w:space="0" w:color="000000"/>
            </w:tcBorders>
            <w:hideMark/>
          </w:tcPr>
          <w:p w14:paraId="6A525F12" w14:textId="77777777" w:rsidR="00BA2F6E" w:rsidRDefault="00BA2F6E">
            <w:pPr>
              <w:tabs>
                <w:tab w:val="left" w:pos="-1440"/>
                <w:tab w:val="left" w:pos="-720"/>
                <w:tab w:val="left" w:pos="0"/>
                <w:tab w:val="left" w:pos="720"/>
                <w:tab w:val="left" w:pos="1440"/>
              </w:tabs>
              <w:spacing w:before="102" w:after="93"/>
              <w:jc w:val="center"/>
            </w:pPr>
            <w:r>
              <w:t>74.8%</w:t>
            </w:r>
          </w:p>
        </w:tc>
      </w:tr>
      <w:tr w:rsidR="00BA2F6E" w14:paraId="35C53062" w14:textId="77777777" w:rsidTr="00BA2F6E">
        <w:trPr>
          <w:cantSplit/>
          <w:jc w:val="center"/>
        </w:trPr>
        <w:tc>
          <w:tcPr>
            <w:tcW w:w="1725" w:type="dxa"/>
            <w:tcBorders>
              <w:top w:val="single" w:sz="4" w:space="0" w:color="000000"/>
              <w:left w:val="single" w:sz="12" w:space="0" w:color="000000"/>
              <w:bottom w:val="nil"/>
              <w:right w:val="nil"/>
            </w:tcBorders>
            <w:hideMark/>
          </w:tcPr>
          <w:p w14:paraId="6FE1EE26" w14:textId="77777777" w:rsidR="00BA2F6E" w:rsidRDefault="00BA2F6E" w:rsidP="006B7848">
            <w:pPr>
              <w:tabs>
                <w:tab w:val="left" w:pos="-1440"/>
                <w:tab w:val="left" w:pos="-720"/>
                <w:tab w:val="left" w:pos="0"/>
                <w:tab w:val="left" w:pos="720"/>
                <w:tab w:val="left" w:pos="1440"/>
                <w:tab w:val="left" w:pos="2160"/>
              </w:tabs>
              <w:spacing w:before="102" w:after="93"/>
              <w:ind w:left="0"/>
            </w:pPr>
            <w:r>
              <w:t>Livermore</w:t>
            </w:r>
          </w:p>
        </w:tc>
        <w:tc>
          <w:tcPr>
            <w:tcW w:w="1260" w:type="dxa"/>
            <w:tcBorders>
              <w:top w:val="single" w:sz="4" w:space="0" w:color="000000"/>
              <w:left w:val="single" w:sz="4" w:space="0" w:color="000000"/>
              <w:bottom w:val="nil"/>
              <w:right w:val="nil"/>
            </w:tcBorders>
            <w:hideMark/>
          </w:tcPr>
          <w:p w14:paraId="497A2935" w14:textId="77777777" w:rsidR="00BA2F6E" w:rsidRDefault="00BA2F6E" w:rsidP="006B7848">
            <w:pPr>
              <w:tabs>
                <w:tab w:val="left" w:pos="-1440"/>
                <w:tab w:val="left" w:pos="-720"/>
                <w:tab w:val="left" w:pos="0"/>
                <w:tab w:val="left" w:pos="720"/>
              </w:tabs>
              <w:spacing w:before="102" w:after="93"/>
              <w:ind w:left="0"/>
            </w:pPr>
            <w:r>
              <w:t>630</w:t>
            </w:r>
          </w:p>
        </w:tc>
        <w:tc>
          <w:tcPr>
            <w:tcW w:w="1260" w:type="dxa"/>
            <w:tcBorders>
              <w:top w:val="single" w:sz="4" w:space="0" w:color="000000"/>
              <w:left w:val="single" w:sz="4" w:space="0" w:color="000000"/>
              <w:bottom w:val="nil"/>
              <w:right w:val="nil"/>
            </w:tcBorders>
            <w:hideMark/>
          </w:tcPr>
          <w:p w14:paraId="6E8BA467" w14:textId="77777777" w:rsidR="00BA2F6E" w:rsidRDefault="00BA2F6E" w:rsidP="006B7848">
            <w:pPr>
              <w:tabs>
                <w:tab w:val="left" w:pos="-1440"/>
                <w:tab w:val="left" w:pos="-720"/>
                <w:tab w:val="left" w:pos="0"/>
                <w:tab w:val="left" w:pos="720"/>
              </w:tabs>
              <w:spacing w:before="102" w:after="93"/>
              <w:ind w:left="0"/>
            </w:pPr>
            <w:r>
              <w:t>769</w:t>
            </w:r>
          </w:p>
        </w:tc>
        <w:tc>
          <w:tcPr>
            <w:tcW w:w="1260" w:type="dxa"/>
            <w:tcBorders>
              <w:top w:val="single" w:sz="4" w:space="0" w:color="000000"/>
              <w:left w:val="single" w:sz="4" w:space="0" w:color="000000"/>
              <w:bottom w:val="nil"/>
              <w:right w:val="nil"/>
            </w:tcBorders>
            <w:hideMark/>
          </w:tcPr>
          <w:p w14:paraId="7E2EEE90" w14:textId="77777777" w:rsidR="00BA2F6E" w:rsidRDefault="00BA2F6E" w:rsidP="006B7848">
            <w:pPr>
              <w:tabs>
                <w:tab w:val="left" w:pos="-1440"/>
                <w:tab w:val="left" w:pos="-720"/>
                <w:tab w:val="left" w:pos="0"/>
                <w:tab w:val="left" w:pos="720"/>
              </w:tabs>
              <w:spacing w:before="102" w:after="93"/>
              <w:ind w:left="0"/>
            </w:pPr>
            <w:r>
              <w:t>683</w:t>
            </w:r>
          </w:p>
        </w:tc>
        <w:tc>
          <w:tcPr>
            <w:tcW w:w="1590" w:type="dxa"/>
            <w:tcBorders>
              <w:top w:val="single" w:sz="4" w:space="0" w:color="000000"/>
              <w:left w:val="single" w:sz="4" w:space="0" w:color="000000"/>
              <w:bottom w:val="nil"/>
              <w:right w:val="single" w:sz="4" w:space="0" w:color="000000"/>
            </w:tcBorders>
            <w:hideMark/>
          </w:tcPr>
          <w:p w14:paraId="698300EC" w14:textId="77777777" w:rsidR="00BA2F6E" w:rsidRDefault="00BA2F6E">
            <w:pPr>
              <w:tabs>
                <w:tab w:val="left" w:pos="-1440"/>
                <w:tab w:val="left" w:pos="-720"/>
                <w:tab w:val="left" w:pos="0"/>
                <w:tab w:val="left" w:pos="720"/>
                <w:tab w:val="left" w:pos="1440"/>
              </w:tabs>
              <w:spacing w:before="102" w:after="93"/>
              <w:jc w:val="center"/>
            </w:pPr>
            <w:r>
              <w:t>721</w:t>
            </w:r>
          </w:p>
        </w:tc>
        <w:tc>
          <w:tcPr>
            <w:tcW w:w="1800" w:type="dxa"/>
            <w:tcBorders>
              <w:top w:val="single" w:sz="4" w:space="0" w:color="000000"/>
              <w:left w:val="single" w:sz="4" w:space="0" w:color="000000"/>
              <w:bottom w:val="nil"/>
              <w:right w:val="single" w:sz="12" w:space="0" w:color="000000"/>
            </w:tcBorders>
            <w:hideMark/>
          </w:tcPr>
          <w:p w14:paraId="61C74C40" w14:textId="77777777" w:rsidR="00BA2F6E" w:rsidRDefault="00BA2F6E">
            <w:pPr>
              <w:tabs>
                <w:tab w:val="left" w:pos="-1440"/>
                <w:tab w:val="left" w:pos="-720"/>
                <w:tab w:val="left" w:pos="0"/>
                <w:tab w:val="left" w:pos="720"/>
                <w:tab w:val="left" w:pos="1440"/>
              </w:tabs>
              <w:spacing w:before="102" w:after="93"/>
              <w:jc w:val="center"/>
            </w:pPr>
            <w:r>
              <w:t>14.4%</w:t>
            </w:r>
          </w:p>
        </w:tc>
      </w:tr>
      <w:tr w:rsidR="00BA2F6E" w14:paraId="667B8012" w14:textId="77777777" w:rsidTr="00BA2F6E">
        <w:trPr>
          <w:cantSplit/>
          <w:jc w:val="center"/>
        </w:trPr>
        <w:tc>
          <w:tcPr>
            <w:tcW w:w="1725" w:type="dxa"/>
            <w:tcBorders>
              <w:top w:val="single" w:sz="4" w:space="0" w:color="000000"/>
              <w:left w:val="single" w:sz="12" w:space="0" w:color="000000"/>
              <w:bottom w:val="single" w:sz="12" w:space="0" w:color="000000"/>
              <w:right w:val="nil"/>
            </w:tcBorders>
            <w:hideMark/>
          </w:tcPr>
          <w:p w14:paraId="68DDE01D" w14:textId="77777777" w:rsidR="00BA2F6E" w:rsidRDefault="00BA2F6E" w:rsidP="006B7848">
            <w:pPr>
              <w:tabs>
                <w:tab w:val="left" w:pos="-1440"/>
                <w:tab w:val="left" w:pos="-720"/>
                <w:tab w:val="left" w:pos="0"/>
                <w:tab w:val="left" w:pos="720"/>
                <w:tab w:val="left" w:pos="1440"/>
                <w:tab w:val="left" w:pos="2160"/>
              </w:tabs>
              <w:spacing w:before="102" w:after="93"/>
              <w:ind w:left="0"/>
            </w:pPr>
            <w:r>
              <w:t xml:space="preserve">Androscoggin </w:t>
            </w:r>
            <w:proofErr w:type="spellStart"/>
            <w:r>
              <w:t>Cty</w:t>
            </w:r>
            <w:proofErr w:type="spellEnd"/>
            <w:r>
              <w:t>.</w:t>
            </w:r>
          </w:p>
        </w:tc>
        <w:tc>
          <w:tcPr>
            <w:tcW w:w="1260" w:type="dxa"/>
            <w:tcBorders>
              <w:top w:val="single" w:sz="4" w:space="0" w:color="000000"/>
              <w:left w:val="single" w:sz="4" w:space="0" w:color="000000"/>
              <w:bottom w:val="single" w:sz="12" w:space="0" w:color="000000"/>
              <w:right w:val="nil"/>
            </w:tcBorders>
            <w:hideMark/>
          </w:tcPr>
          <w:p w14:paraId="22EBA170" w14:textId="77777777" w:rsidR="00BA2F6E" w:rsidRDefault="00BA2F6E" w:rsidP="006B7848">
            <w:pPr>
              <w:tabs>
                <w:tab w:val="left" w:pos="-1440"/>
                <w:tab w:val="left" w:pos="-720"/>
                <w:tab w:val="left" w:pos="0"/>
                <w:tab w:val="left" w:pos="720"/>
              </w:tabs>
              <w:spacing w:before="102" w:after="93"/>
              <w:ind w:left="0"/>
            </w:pPr>
            <w:r>
              <w:t>37,208</w:t>
            </w:r>
          </w:p>
        </w:tc>
        <w:tc>
          <w:tcPr>
            <w:tcW w:w="1260" w:type="dxa"/>
            <w:tcBorders>
              <w:top w:val="single" w:sz="4" w:space="0" w:color="000000"/>
              <w:left w:val="single" w:sz="4" w:space="0" w:color="000000"/>
              <w:bottom w:val="single" w:sz="12" w:space="0" w:color="000000"/>
              <w:right w:val="nil"/>
            </w:tcBorders>
            <w:hideMark/>
          </w:tcPr>
          <w:p w14:paraId="449D048D" w14:textId="77777777" w:rsidR="00BA2F6E" w:rsidRDefault="00BA2F6E" w:rsidP="006B7848">
            <w:pPr>
              <w:tabs>
                <w:tab w:val="left" w:pos="-1440"/>
                <w:tab w:val="left" w:pos="-720"/>
                <w:tab w:val="left" w:pos="0"/>
                <w:tab w:val="left" w:pos="720"/>
              </w:tabs>
              <w:spacing w:before="102" w:after="93"/>
              <w:ind w:left="0"/>
            </w:pPr>
            <w:r>
              <w:t>42,615</w:t>
            </w:r>
          </w:p>
        </w:tc>
        <w:tc>
          <w:tcPr>
            <w:tcW w:w="1260" w:type="dxa"/>
            <w:tcBorders>
              <w:top w:val="single" w:sz="4" w:space="0" w:color="000000"/>
              <w:left w:val="single" w:sz="4" w:space="0" w:color="000000"/>
              <w:bottom w:val="single" w:sz="12" w:space="0" w:color="000000"/>
              <w:right w:val="nil"/>
            </w:tcBorders>
            <w:hideMark/>
          </w:tcPr>
          <w:p w14:paraId="56C47E45" w14:textId="77777777" w:rsidR="00BA2F6E" w:rsidRDefault="00BA2F6E" w:rsidP="006B7848">
            <w:pPr>
              <w:tabs>
                <w:tab w:val="left" w:pos="-1440"/>
                <w:tab w:val="left" w:pos="-720"/>
                <w:tab w:val="left" w:pos="0"/>
                <w:tab w:val="left" w:pos="720"/>
              </w:tabs>
              <w:spacing w:before="102" w:after="93"/>
              <w:ind w:left="0"/>
            </w:pPr>
            <w:r>
              <w:t>44,532</w:t>
            </w:r>
          </w:p>
        </w:tc>
        <w:tc>
          <w:tcPr>
            <w:tcW w:w="1590" w:type="dxa"/>
            <w:tcBorders>
              <w:top w:val="single" w:sz="4" w:space="0" w:color="000000"/>
              <w:left w:val="single" w:sz="4" w:space="0" w:color="000000"/>
              <w:bottom w:val="single" w:sz="12" w:space="0" w:color="000000"/>
              <w:right w:val="single" w:sz="4" w:space="0" w:color="000000"/>
            </w:tcBorders>
            <w:hideMark/>
          </w:tcPr>
          <w:p w14:paraId="4B2D103B" w14:textId="77777777" w:rsidR="00BA2F6E" w:rsidRDefault="00BA2F6E">
            <w:pPr>
              <w:tabs>
                <w:tab w:val="left" w:pos="-1440"/>
                <w:tab w:val="left" w:pos="-720"/>
                <w:tab w:val="left" w:pos="0"/>
                <w:tab w:val="left" w:pos="720"/>
                <w:tab w:val="left" w:pos="1440"/>
              </w:tabs>
              <w:spacing w:before="102" w:after="93"/>
              <w:jc w:val="center"/>
            </w:pPr>
            <w:r>
              <w:t>47,651</w:t>
            </w:r>
          </w:p>
        </w:tc>
        <w:tc>
          <w:tcPr>
            <w:tcW w:w="1800" w:type="dxa"/>
            <w:tcBorders>
              <w:top w:val="single" w:sz="4" w:space="0" w:color="000000"/>
              <w:left w:val="single" w:sz="4" w:space="0" w:color="000000"/>
              <w:bottom w:val="single" w:sz="12" w:space="0" w:color="000000"/>
              <w:right w:val="single" w:sz="12" w:space="0" w:color="000000"/>
            </w:tcBorders>
            <w:hideMark/>
          </w:tcPr>
          <w:p w14:paraId="1AD4883E" w14:textId="77777777" w:rsidR="00BA2F6E" w:rsidRDefault="00BA2F6E">
            <w:pPr>
              <w:tabs>
                <w:tab w:val="left" w:pos="-1440"/>
                <w:tab w:val="left" w:pos="-720"/>
                <w:tab w:val="left" w:pos="0"/>
                <w:tab w:val="left" w:pos="720"/>
                <w:tab w:val="left" w:pos="1440"/>
              </w:tabs>
              <w:spacing w:before="102" w:after="93"/>
              <w:jc w:val="center"/>
            </w:pPr>
            <w:r>
              <w:t>28.1%</w:t>
            </w:r>
          </w:p>
        </w:tc>
      </w:tr>
    </w:tbl>
    <w:p w14:paraId="021A5E7F" w14:textId="0C644C1C" w:rsidR="003C589C" w:rsidRDefault="00BA2F6E" w:rsidP="003C589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ab/>
        <w:t>SOURCE:</w:t>
      </w:r>
      <w:r>
        <w:tab/>
        <w:t>1980, 1990, 2000</w:t>
      </w:r>
      <w:r w:rsidR="00906FE1">
        <w:t>, 2010</w:t>
      </w:r>
      <w:r>
        <w:t xml:space="preserve"> Census</w:t>
      </w:r>
    </w:p>
    <w:p w14:paraId="2F8677FE" w14:textId="77777777" w:rsidR="003C589C" w:rsidRDefault="003C589C" w:rsidP="003C589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p>
    <w:p w14:paraId="68BD94D3" w14:textId="645A1C47" w:rsidR="00BA2F6E" w:rsidRDefault="00BA2F6E" w:rsidP="003C589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p>
    <w:p w14:paraId="4C03402A"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u w:val="single"/>
        </w:rPr>
      </w:pPr>
      <w:r>
        <w:rPr>
          <w:b/>
          <w:bCs/>
          <w:u w:val="single"/>
        </w:rPr>
        <w:t>Change in of Total Housing Units</w:t>
      </w:r>
    </w:p>
    <w:p w14:paraId="33C1591C"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jc w:val="center"/>
        <w:rPr>
          <w:b/>
          <w:bCs/>
        </w:rPr>
      </w:pPr>
      <w:r>
        <w:rPr>
          <w:b/>
          <w:bCs/>
          <w:u w:val="single"/>
        </w:rPr>
        <w:t>1990-2010</w:t>
      </w:r>
    </w:p>
    <w:p w14:paraId="1B845673"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7200" w:hanging="7200"/>
      </w:pPr>
      <w:r>
        <w:tab/>
      </w:r>
      <w:r>
        <w:tab/>
      </w:r>
      <w:r>
        <w:tab/>
      </w:r>
      <w:r>
        <w:tab/>
      </w:r>
      <w:r>
        <w:tab/>
      </w:r>
      <w:r>
        <w:tab/>
      </w:r>
      <w:r>
        <w:tab/>
      </w:r>
      <w:r>
        <w:tab/>
      </w:r>
      <w:r>
        <w:tab/>
      </w:r>
      <w:r>
        <w:tab/>
      </w:r>
      <w:r>
        <w:tab/>
      </w:r>
      <w:r>
        <w:tab/>
      </w:r>
      <w:r>
        <w:tab/>
      </w:r>
      <w:r>
        <w:tab/>
      </w:r>
      <w: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9"/>
        <w:gridCol w:w="810"/>
        <w:gridCol w:w="810"/>
        <w:gridCol w:w="847"/>
        <w:gridCol w:w="2870"/>
        <w:gridCol w:w="2870"/>
      </w:tblGrid>
      <w:tr w:rsidR="00BA2F6E" w14:paraId="1A99D17F" w14:textId="77777777" w:rsidTr="00BA2F6E">
        <w:trPr>
          <w:trHeight w:val="258"/>
        </w:trPr>
        <w:tc>
          <w:tcPr>
            <w:tcW w:w="1885" w:type="dxa"/>
            <w:tcBorders>
              <w:top w:val="single" w:sz="4" w:space="0" w:color="auto"/>
              <w:left w:val="single" w:sz="4" w:space="0" w:color="auto"/>
              <w:bottom w:val="single" w:sz="4" w:space="0" w:color="auto"/>
              <w:right w:val="single" w:sz="4" w:space="0" w:color="auto"/>
            </w:tcBorders>
            <w:noWrap/>
            <w:hideMark/>
          </w:tcPr>
          <w:p w14:paraId="3EF533FF"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 </w:t>
            </w:r>
          </w:p>
        </w:tc>
        <w:tc>
          <w:tcPr>
            <w:tcW w:w="261" w:type="dxa"/>
            <w:tcBorders>
              <w:top w:val="single" w:sz="4" w:space="0" w:color="auto"/>
              <w:left w:val="single" w:sz="4" w:space="0" w:color="auto"/>
              <w:bottom w:val="single" w:sz="4" w:space="0" w:color="auto"/>
              <w:right w:val="single" w:sz="4" w:space="0" w:color="auto"/>
            </w:tcBorders>
            <w:noWrap/>
            <w:hideMark/>
          </w:tcPr>
          <w:p w14:paraId="5FD89CA5"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rPr>
                <w:b/>
                <w:bCs/>
              </w:rPr>
            </w:pPr>
            <w:r>
              <w:rPr>
                <w:b/>
                <w:bCs/>
              </w:rPr>
              <w:t>1990</w:t>
            </w:r>
          </w:p>
        </w:tc>
        <w:tc>
          <w:tcPr>
            <w:tcW w:w="857" w:type="dxa"/>
            <w:tcBorders>
              <w:top w:val="single" w:sz="4" w:space="0" w:color="auto"/>
              <w:left w:val="single" w:sz="4" w:space="0" w:color="auto"/>
              <w:bottom w:val="single" w:sz="4" w:space="0" w:color="auto"/>
              <w:right w:val="single" w:sz="4" w:space="0" w:color="auto"/>
            </w:tcBorders>
            <w:noWrap/>
            <w:hideMark/>
          </w:tcPr>
          <w:p w14:paraId="13FE4C12"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rPr>
                <w:b/>
                <w:bCs/>
              </w:rPr>
            </w:pPr>
            <w:r>
              <w:rPr>
                <w:b/>
                <w:bCs/>
              </w:rPr>
              <w:t>2000</w:t>
            </w:r>
          </w:p>
        </w:tc>
        <w:tc>
          <w:tcPr>
            <w:tcW w:w="917" w:type="dxa"/>
            <w:tcBorders>
              <w:top w:val="single" w:sz="4" w:space="0" w:color="auto"/>
              <w:left w:val="single" w:sz="4" w:space="0" w:color="auto"/>
              <w:bottom w:val="single" w:sz="4" w:space="0" w:color="auto"/>
              <w:right w:val="single" w:sz="4" w:space="0" w:color="auto"/>
            </w:tcBorders>
            <w:noWrap/>
            <w:hideMark/>
          </w:tcPr>
          <w:p w14:paraId="1DB9181F"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rPr>
                <w:b/>
                <w:bCs/>
              </w:rPr>
            </w:pPr>
            <w:r>
              <w:rPr>
                <w:b/>
                <w:bCs/>
              </w:rPr>
              <w:t>2010</w:t>
            </w:r>
          </w:p>
        </w:tc>
        <w:tc>
          <w:tcPr>
            <w:tcW w:w="2715" w:type="dxa"/>
            <w:tcBorders>
              <w:top w:val="single" w:sz="4" w:space="0" w:color="auto"/>
              <w:left w:val="single" w:sz="4" w:space="0" w:color="auto"/>
              <w:bottom w:val="single" w:sz="4" w:space="0" w:color="auto"/>
              <w:right w:val="single" w:sz="4" w:space="0" w:color="auto"/>
            </w:tcBorders>
            <w:noWrap/>
            <w:hideMark/>
          </w:tcPr>
          <w:p w14:paraId="60DF1EF9"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rPr>
                <w:b/>
                <w:bCs/>
              </w:rPr>
            </w:pPr>
            <w:r>
              <w:rPr>
                <w:b/>
                <w:bCs/>
              </w:rPr>
              <w:t># Change</w:t>
            </w:r>
          </w:p>
        </w:tc>
        <w:tc>
          <w:tcPr>
            <w:tcW w:w="2715" w:type="dxa"/>
            <w:tcBorders>
              <w:top w:val="single" w:sz="4" w:space="0" w:color="auto"/>
              <w:left w:val="single" w:sz="4" w:space="0" w:color="auto"/>
              <w:bottom w:val="single" w:sz="4" w:space="0" w:color="auto"/>
              <w:right w:val="single" w:sz="4" w:space="0" w:color="auto"/>
            </w:tcBorders>
            <w:noWrap/>
            <w:hideMark/>
          </w:tcPr>
          <w:p w14:paraId="6AB41BC2"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rPr>
                <w:b/>
                <w:bCs/>
              </w:rPr>
            </w:pPr>
            <w:r>
              <w:rPr>
                <w:b/>
                <w:bCs/>
              </w:rPr>
              <w:t>% Change</w:t>
            </w:r>
          </w:p>
        </w:tc>
      </w:tr>
      <w:tr w:rsidR="00BA2F6E" w14:paraId="5340E554" w14:textId="77777777" w:rsidTr="00BA2F6E">
        <w:trPr>
          <w:trHeight w:val="258"/>
        </w:trPr>
        <w:tc>
          <w:tcPr>
            <w:tcW w:w="1885" w:type="dxa"/>
            <w:tcBorders>
              <w:top w:val="single" w:sz="4" w:space="0" w:color="auto"/>
              <w:left w:val="single" w:sz="4" w:space="0" w:color="auto"/>
              <w:bottom w:val="single" w:sz="4" w:space="0" w:color="auto"/>
              <w:right w:val="single" w:sz="4" w:space="0" w:color="auto"/>
            </w:tcBorders>
            <w:noWrap/>
            <w:hideMark/>
          </w:tcPr>
          <w:p w14:paraId="1A06BDD2"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 </w:t>
            </w:r>
          </w:p>
        </w:tc>
        <w:tc>
          <w:tcPr>
            <w:tcW w:w="261" w:type="dxa"/>
            <w:tcBorders>
              <w:top w:val="single" w:sz="4" w:space="0" w:color="auto"/>
              <w:left w:val="single" w:sz="4" w:space="0" w:color="auto"/>
              <w:bottom w:val="single" w:sz="4" w:space="0" w:color="auto"/>
              <w:right w:val="single" w:sz="4" w:space="0" w:color="auto"/>
            </w:tcBorders>
            <w:noWrap/>
            <w:hideMark/>
          </w:tcPr>
          <w:p w14:paraId="0FACDC1C" w14:textId="77777777" w:rsidR="00BA2F6E" w:rsidRDefault="00BA2F6E"/>
        </w:tc>
        <w:tc>
          <w:tcPr>
            <w:tcW w:w="857" w:type="dxa"/>
            <w:tcBorders>
              <w:top w:val="single" w:sz="4" w:space="0" w:color="auto"/>
              <w:left w:val="single" w:sz="4" w:space="0" w:color="auto"/>
              <w:bottom w:val="single" w:sz="4" w:space="0" w:color="auto"/>
              <w:right w:val="single" w:sz="4" w:space="0" w:color="auto"/>
            </w:tcBorders>
            <w:noWrap/>
            <w:hideMark/>
          </w:tcPr>
          <w:p w14:paraId="7584E833" w14:textId="77777777" w:rsidR="00BA2F6E" w:rsidRDefault="00BA2F6E">
            <w:pPr>
              <w:rPr>
                <w:rFonts w:ascii="Calibri" w:eastAsia="Calibri" w:hAnsi="Calibri" w:cs="Calibri"/>
                <w:sz w:val="20"/>
                <w:szCs w:val="20"/>
              </w:rPr>
            </w:pPr>
          </w:p>
        </w:tc>
        <w:tc>
          <w:tcPr>
            <w:tcW w:w="917" w:type="dxa"/>
            <w:tcBorders>
              <w:top w:val="single" w:sz="4" w:space="0" w:color="auto"/>
              <w:left w:val="single" w:sz="4" w:space="0" w:color="auto"/>
              <w:bottom w:val="single" w:sz="4" w:space="0" w:color="auto"/>
              <w:right w:val="single" w:sz="4" w:space="0" w:color="auto"/>
            </w:tcBorders>
            <w:noWrap/>
            <w:hideMark/>
          </w:tcPr>
          <w:p w14:paraId="06CCD80E" w14:textId="77777777" w:rsidR="00BA2F6E" w:rsidRDefault="00BA2F6E">
            <w:pPr>
              <w:rPr>
                <w:rFonts w:ascii="Calibri" w:eastAsia="Calibri" w:hAnsi="Calibri" w:cs="Calibri"/>
                <w:sz w:val="20"/>
                <w:szCs w:val="20"/>
              </w:rPr>
            </w:pPr>
          </w:p>
        </w:tc>
        <w:tc>
          <w:tcPr>
            <w:tcW w:w="2715" w:type="dxa"/>
            <w:tcBorders>
              <w:top w:val="single" w:sz="4" w:space="0" w:color="auto"/>
              <w:left w:val="single" w:sz="4" w:space="0" w:color="auto"/>
              <w:bottom w:val="single" w:sz="4" w:space="0" w:color="auto"/>
              <w:right w:val="single" w:sz="4" w:space="0" w:color="auto"/>
            </w:tcBorders>
            <w:noWrap/>
            <w:hideMark/>
          </w:tcPr>
          <w:p w14:paraId="7B89375F"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rPr>
                <w:b/>
                <w:bCs/>
              </w:rPr>
            </w:pPr>
            <w:r>
              <w:rPr>
                <w:b/>
                <w:bCs/>
              </w:rPr>
              <w:t>1990-2010</w:t>
            </w:r>
          </w:p>
        </w:tc>
        <w:tc>
          <w:tcPr>
            <w:tcW w:w="2715" w:type="dxa"/>
            <w:tcBorders>
              <w:top w:val="single" w:sz="4" w:space="0" w:color="auto"/>
              <w:left w:val="single" w:sz="4" w:space="0" w:color="auto"/>
              <w:bottom w:val="single" w:sz="4" w:space="0" w:color="auto"/>
              <w:right w:val="single" w:sz="4" w:space="0" w:color="auto"/>
            </w:tcBorders>
            <w:noWrap/>
            <w:hideMark/>
          </w:tcPr>
          <w:p w14:paraId="5A1E30BF"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rPr>
                <w:b/>
                <w:bCs/>
              </w:rPr>
            </w:pPr>
            <w:r>
              <w:rPr>
                <w:b/>
                <w:bCs/>
              </w:rPr>
              <w:t>1990-2010</w:t>
            </w:r>
          </w:p>
        </w:tc>
      </w:tr>
      <w:tr w:rsidR="00BA2F6E" w14:paraId="64ADEC88" w14:textId="77777777" w:rsidTr="00BA2F6E">
        <w:trPr>
          <w:trHeight w:val="258"/>
        </w:trPr>
        <w:tc>
          <w:tcPr>
            <w:tcW w:w="1885" w:type="dxa"/>
            <w:tcBorders>
              <w:top w:val="single" w:sz="4" w:space="0" w:color="auto"/>
              <w:left w:val="single" w:sz="4" w:space="0" w:color="auto"/>
              <w:bottom w:val="single" w:sz="4" w:space="0" w:color="auto"/>
              <w:right w:val="single" w:sz="4" w:space="0" w:color="auto"/>
            </w:tcBorders>
            <w:noWrap/>
            <w:hideMark/>
          </w:tcPr>
          <w:p w14:paraId="7BAAAE77"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Turner</w:t>
            </w:r>
          </w:p>
        </w:tc>
        <w:tc>
          <w:tcPr>
            <w:tcW w:w="261" w:type="dxa"/>
            <w:tcBorders>
              <w:top w:val="single" w:sz="4" w:space="0" w:color="auto"/>
              <w:left w:val="single" w:sz="4" w:space="0" w:color="auto"/>
              <w:bottom w:val="single" w:sz="4" w:space="0" w:color="auto"/>
              <w:right w:val="single" w:sz="4" w:space="0" w:color="auto"/>
            </w:tcBorders>
            <w:noWrap/>
            <w:hideMark/>
          </w:tcPr>
          <w:p w14:paraId="5DF3FB19"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1,707</w:t>
            </w:r>
          </w:p>
        </w:tc>
        <w:tc>
          <w:tcPr>
            <w:tcW w:w="857" w:type="dxa"/>
            <w:tcBorders>
              <w:top w:val="single" w:sz="4" w:space="0" w:color="auto"/>
              <w:left w:val="single" w:sz="4" w:space="0" w:color="auto"/>
              <w:bottom w:val="single" w:sz="4" w:space="0" w:color="auto"/>
              <w:right w:val="single" w:sz="4" w:space="0" w:color="auto"/>
            </w:tcBorders>
            <w:noWrap/>
            <w:hideMark/>
          </w:tcPr>
          <w:p w14:paraId="73F4CF43"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1,977</w:t>
            </w:r>
          </w:p>
        </w:tc>
        <w:tc>
          <w:tcPr>
            <w:tcW w:w="917" w:type="dxa"/>
            <w:tcBorders>
              <w:top w:val="single" w:sz="4" w:space="0" w:color="auto"/>
              <w:left w:val="single" w:sz="4" w:space="0" w:color="auto"/>
              <w:bottom w:val="single" w:sz="4" w:space="0" w:color="auto"/>
              <w:right w:val="single" w:sz="4" w:space="0" w:color="auto"/>
            </w:tcBorders>
            <w:noWrap/>
            <w:hideMark/>
          </w:tcPr>
          <w:p w14:paraId="11C02DBC"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2,481</w:t>
            </w:r>
          </w:p>
        </w:tc>
        <w:tc>
          <w:tcPr>
            <w:tcW w:w="2715" w:type="dxa"/>
            <w:tcBorders>
              <w:top w:val="single" w:sz="4" w:space="0" w:color="auto"/>
              <w:left w:val="single" w:sz="4" w:space="0" w:color="auto"/>
              <w:bottom w:val="single" w:sz="4" w:space="0" w:color="auto"/>
              <w:right w:val="single" w:sz="4" w:space="0" w:color="auto"/>
            </w:tcBorders>
            <w:noWrap/>
            <w:hideMark/>
          </w:tcPr>
          <w:p w14:paraId="14A74A75"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774</w:t>
            </w:r>
          </w:p>
        </w:tc>
        <w:tc>
          <w:tcPr>
            <w:tcW w:w="2715" w:type="dxa"/>
            <w:tcBorders>
              <w:top w:val="single" w:sz="4" w:space="0" w:color="auto"/>
              <w:left w:val="single" w:sz="4" w:space="0" w:color="auto"/>
              <w:bottom w:val="single" w:sz="4" w:space="0" w:color="auto"/>
              <w:right w:val="single" w:sz="4" w:space="0" w:color="auto"/>
            </w:tcBorders>
            <w:noWrap/>
            <w:hideMark/>
          </w:tcPr>
          <w:p w14:paraId="70E03714"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45.34%</w:t>
            </w:r>
          </w:p>
        </w:tc>
      </w:tr>
      <w:tr w:rsidR="00BA2F6E" w14:paraId="357E2DFC" w14:textId="77777777" w:rsidTr="00BA2F6E">
        <w:trPr>
          <w:trHeight w:val="258"/>
        </w:trPr>
        <w:tc>
          <w:tcPr>
            <w:tcW w:w="1885" w:type="dxa"/>
            <w:tcBorders>
              <w:top w:val="single" w:sz="4" w:space="0" w:color="auto"/>
              <w:left w:val="single" w:sz="4" w:space="0" w:color="auto"/>
              <w:bottom w:val="single" w:sz="4" w:space="0" w:color="auto"/>
              <w:right w:val="single" w:sz="4" w:space="0" w:color="auto"/>
            </w:tcBorders>
            <w:noWrap/>
            <w:hideMark/>
          </w:tcPr>
          <w:p w14:paraId="7F57F764"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Buckfield</w:t>
            </w:r>
          </w:p>
        </w:tc>
        <w:tc>
          <w:tcPr>
            <w:tcW w:w="261" w:type="dxa"/>
            <w:tcBorders>
              <w:top w:val="single" w:sz="4" w:space="0" w:color="auto"/>
              <w:left w:val="single" w:sz="4" w:space="0" w:color="auto"/>
              <w:bottom w:val="single" w:sz="4" w:space="0" w:color="auto"/>
              <w:right w:val="single" w:sz="4" w:space="0" w:color="auto"/>
            </w:tcBorders>
            <w:noWrap/>
            <w:hideMark/>
          </w:tcPr>
          <w:p w14:paraId="6CBABD4C"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633</w:t>
            </w:r>
          </w:p>
        </w:tc>
        <w:tc>
          <w:tcPr>
            <w:tcW w:w="857" w:type="dxa"/>
            <w:tcBorders>
              <w:top w:val="single" w:sz="4" w:space="0" w:color="auto"/>
              <w:left w:val="single" w:sz="4" w:space="0" w:color="auto"/>
              <w:bottom w:val="single" w:sz="4" w:space="0" w:color="auto"/>
              <w:right w:val="single" w:sz="4" w:space="0" w:color="auto"/>
            </w:tcBorders>
            <w:noWrap/>
            <w:hideMark/>
          </w:tcPr>
          <w:p w14:paraId="52FD041F"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715</w:t>
            </w:r>
          </w:p>
        </w:tc>
        <w:tc>
          <w:tcPr>
            <w:tcW w:w="917" w:type="dxa"/>
            <w:tcBorders>
              <w:top w:val="single" w:sz="4" w:space="0" w:color="auto"/>
              <w:left w:val="single" w:sz="4" w:space="0" w:color="auto"/>
              <w:bottom w:val="single" w:sz="4" w:space="0" w:color="auto"/>
              <w:right w:val="single" w:sz="4" w:space="0" w:color="auto"/>
            </w:tcBorders>
            <w:noWrap/>
            <w:hideMark/>
          </w:tcPr>
          <w:p w14:paraId="4F93E84F"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832</w:t>
            </w:r>
          </w:p>
        </w:tc>
        <w:tc>
          <w:tcPr>
            <w:tcW w:w="2715" w:type="dxa"/>
            <w:tcBorders>
              <w:top w:val="single" w:sz="4" w:space="0" w:color="auto"/>
              <w:left w:val="single" w:sz="4" w:space="0" w:color="auto"/>
              <w:bottom w:val="single" w:sz="4" w:space="0" w:color="auto"/>
              <w:right w:val="single" w:sz="4" w:space="0" w:color="auto"/>
            </w:tcBorders>
            <w:noWrap/>
            <w:hideMark/>
          </w:tcPr>
          <w:p w14:paraId="784410BD"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199</w:t>
            </w:r>
          </w:p>
        </w:tc>
        <w:tc>
          <w:tcPr>
            <w:tcW w:w="2715" w:type="dxa"/>
            <w:tcBorders>
              <w:top w:val="single" w:sz="4" w:space="0" w:color="auto"/>
              <w:left w:val="single" w:sz="4" w:space="0" w:color="auto"/>
              <w:bottom w:val="single" w:sz="4" w:space="0" w:color="auto"/>
              <w:right w:val="single" w:sz="4" w:space="0" w:color="auto"/>
            </w:tcBorders>
            <w:noWrap/>
            <w:hideMark/>
          </w:tcPr>
          <w:p w14:paraId="66430E08"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31.44%</w:t>
            </w:r>
          </w:p>
        </w:tc>
      </w:tr>
      <w:tr w:rsidR="00BA2F6E" w14:paraId="09F7B46F" w14:textId="77777777" w:rsidTr="00BA2F6E">
        <w:trPr>
          <w:trHeight w:val="258"/>
        </w:trPr>
        <w:tc>
          <w:tcPr>
            <w:tcW w:w="1885" w:type="dxa"/>
            <w:tcBorders>
              <w:top w:val="single" w:sz="4" w:space="0" w:color="auto"/>
              <w:left w:val="single" w:sz="4" w:space="0" w:color="auto"/>
              <w:bottom w:val="single" w:sz="4" w:space="0" w:color="auto"/>
              <w:right w:val="single" w:sz="4" w:space="0" w:color="auto"/>
            </w:tcBorders>
            <w:noWrap/>
            <w:hideMark/>
          </w:tcPr>
          <w:p w14:paraId="44B6F7A9"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Greene</w:t>
            </w:r>
          </w:p>
        </w:tc>
        <w:tc>
          <w:tcPr>
            <w:tcW w:w="261" w:type="dxa"/>
            <w:tcBorders>
              <w:top w:val="single" w:sz="4" w:space="0" w:color="auto"/>
              <w:left w:val="single" w:sz="4" w:space="0" w:color="auto"/>
              <w:bottom w:val="single" w:sz="4" w:space="0" w:color="auto"/>
              <w:right w:val="single" w:sz="4" w:space="0" w:color="auto"/>
            </w:tcBorders>
            <w:noWrap/>
            <w:hideMark/>
          </w:tcPr>
          <w:p w14:paraId="3A47E370"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1,277</w:t>
            </w:r>
          </w:p>
        </w:tc>
        <w:tc>
          <w:tcPr>
            <w:tcW w:w="857" w:type="dxa"/>
            <w:tcBorders>
              <w:top w:val="single" w:sz="4" w:space="0" w:color="auto"/>
              <w:left w:val="single" w:sz="4" w:space="0" w:color="auto"/>
              <w:bottom w:val="single" w:sz="4" w:space="0" w:color="auto"/>
              <w:right w:val="single" w:sz="4" w:space="0" w:color="auto"/>
            </w:tcBorders>
            <w:noWrap/>
            <w:hideMark/>
          </w:tcPr>
          <w:p w14:paraId="72ED1FBE"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1,525</w:t>
            </w:r>
          </w:p>
        </w:tc>
        <w:tc>
          <w:tcPr>
            <w:tcW w:w="917" w:type="dxa"/>
            <w:tcBorders>
              <w:top w:val="single" w:sz="4" w:space="0" w:color="auto"/>
              <w:left w:val="single" w:sz="4" w:space="0" w:color="auto"/>
              <w:bottom w:val="single" w:sz="4" w:space="0" w:color="auto"/>
              <w:right w:val="single" w:sz="4" w:space="0" w:color="auto"/>
            </w:tcBorders>
            <w:noWrap/>
            <w:hideMark/>
          </w:tcPr>
          <w:p w14:paraId="0DE7B6FC"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1,802</w:t>
            </w:r>
          </w:p>
        </w:tc>
        <w:tc>
          <w:tcPr>
            <w:tcW w:w="2715" w:type="dxa"/>
            <w:tcBorders>
              <w:top w:val="single" w:sz="4" w:space="0" w:color="auto"/>
              <w:left w:val="single" w:sz="4" w:space="0" w:color="auto"/>
              <w:bottom w:val="single" w:sz="4" w:space="0" w:color="auto"/>
              <w:right w:val="single" w:sz="4" w:space="0" w:color="auto"/>
            </w:tcBorders>
            <w:noWrap/>
            <w:hideMark/>
          </w:tcPr>
          <w:p w14:paraId="0D6397E0"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525</w:t>
            </w:r>
          </w:p>
        </w:tc>
        <w:tc>
          <w:tcPr>
            <w:tcW w:w="2715" w:type="dxa"/>
            <w:tcBorders>
              <w:top w:val="single" w:sz="4" w:space="0" w:color="auto"/>
              <w:left w:val="single" w:sz="4" w:space="0" w:color="auto"/>
              <w:bottom w:val="single" w:sz="4" w:space="0" w:color="auto"/>
              <w:right w:val="single" w:sz="4" w:space="0" w:color="auto"/>
            </w:tcBorders>
            <w:noWrap/>
            <w:hideMark/>
          </w:tcPr>
          <w:p w14:paraId="40C613F0"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41.11%</w:t>
            </w:r>
          </w:p>
        </w:tc>
      </w:tr>
      <w:tr w:rsidR="00BA2F6E" w14:paraId="333CDA0B" w14:textId="77777777" w:rsidTr="00BA2F6E">
        <w:trPr>
          <w:trHeight w:val="258"/>
        </w:trPr>
        <w:tc>
          <w:tcPr>
            <w:tcW w:w="1885" w:type="dxa"/>
            <w:tcBorders>
              <w:top w:val="single" w:sz="4" w:space="0" w:color="auto"/>
              <w:left w:val="single" w:sz="4" w:space="0" w:color="auto"/>
              <w:bottom w:val="single" w:sz="4" w:space="0" w:color="auto"/>
              <w:right w:val="single" w:sz="4" w:space="0" w:color="auto"/>
            </w:tcBorders>
            <w:noWrap/>
            <w:hideMark/>
          </w:tcPr>
          <w:p w14:paraId="7ED1BC6B"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Leeds</w:t>
            </w:r>
          </w:p>
        </w:tc>
        <w:tc>
          <w:tcPr>
            <w:tcW w:w="261" w:type="dxa"/>
            <w:tcBorders>
              <w:top w:val="single" w:sz="4" w:space="0" w:color="auto"/>
              <w:left w:val="single" w:sz="4" w:space="0" w:color="auto"/>
              <w:bottom w:val="single" w:sz="4" w:space="0" w:color="auto"/>
              <w:right w:val="single" w:sz="4" w:space="0" w:color="auto"/>
            </w:tcBorders>
            <w:noWrap/>
            <w:hideMark/>
          </w:tcPr>
          <w:p w14:paraId="4F365A9E"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670</w:t>
            </w:r>
          </w:p>
        </w:tc>
        <w:tc>
          <w:tcPr>
            <w:tcW w:w="857" w:type="dxa"/>
            <w:tcBorders>
              <w:top w:val="single" w:sz="4" w:space="0" w:color="auto"/>
              <w:left w:val="single" w:sz="4" w:space="0" w:color="auto"/>
              <w:bottom w:val="single" w:sz="4" w:space="0" w:color="auto"/>
              <w:right w:val="single" w:sz="4" w:space="0" w:color="auto"/>
            </w:tcBorders>
            <w:noWrap/>
            <w:hideMark/>
          </w:tcPr>
          <w:p w14:paraId="733F4214"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856</w:t>
            </w:r>
          </w:p>
        </w:tc>
        <w:tc>
          <w:tcPr>
            <w:tcW w:w="917" w:type="dxa"/>
            <w:tcBorders>
              <w:top w:val="single" w:sz="4" w:space="0" w:color="auto"/>
              <w:left w:val="single" w:sz="4" w:space="0" w:color="auto"/>
              <w:bottom w:val="single" w:sz="4" w:space="0" w:color="auto"/>
              <w:right w:val="single" w:sz="4" w:space="0" w:color="auto"/>
            </w:tcBorders>
            <w:noWrap/>
            <w:hideMark/>
          </w:tcPr>
          <w:p w14:paraId="5CD6DB92"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1,018</w:t>
            </w:r>
          </w:p>
        </w:tc>
        <w:tc>
          <w:tcPr>
            <w:tcW w:w="2715" w:type="dxa"/>
            <w:tcBorders>
              <w:top w:val="single" w:sz="4" w:space="0" w:color="auto"/>
              <w:left w:val="single" w:sz="4" w:space="0" w:color="auto"/>
              <w:bottom w:val="single" w:sz="4" w:space="0" w:color="auto"/>
              <w:right w:val="single" w:sz="4" w:space="0" w:color="auto"/>
            </w:tcBorders>
            <w:noWrap/>
            <w:hideMark/>
          </w:tcPr>
          <w:p w14:paraId="39B255DE"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348</w:t>
            </w:r>
          </w:p>
        </w:tc>
        <w:tc>
          <w:tcPr>
            <w:tcW w:w="2715" w:type="dxa"/>
            <w:tcBorders>
              <w:top w:val="single" w:sz="4" w:space="0" w:color="auto"/>
              <w:left w:val="single" w:sz="4" w:space="0" w:color="auto"/>
              <w:bottom w:val="single" w:sz="4" w:space="0" w:color="auto"/>
              <w:right w:val="single" w:sz="4" w:space="0" w:color="auto"/>
            </w:tcBorders>
            <w:noWrap/>
            <w:hideMark/>
          </w:tcPr>
          <w:p w14:paraId="0994F9B9"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51.94%</w:t>
            </w:r>
          </w:p>
        </w:tc>
      </w:tr>
      <w:tr w:rsidR="00BA2F6E" w14:paraId="4DD4CBAE" w14:textId="77777777" w:rsidTr="00BA2F6E">
        <w:trPr>
          <w:trHeight w:val="258"/>
        </w:trPr>
        <w:tc>
          <w:tcPr>
            <w:tcW w:w="1885" w:type="dxa"/>
            <w:tcBorders>
              <w:top w:val="single" w:sz="4" w:space="0" w:color="auto"/>
              <w:left w:val="single" w:sz="4" w:space="0" w:color="auto"/>
              <w:bottom w:val="single" w:sz="4" w:space="0" w:color="auto"/>
              <w:right w:val="single" w:sz="4" w:space="0" w:color="auto"/>
            </w:tcBorders>
            <w:noWrap/>
            <w:hideMark/>
          </w:tcPr>
          <w:p w14:paraId="40859570"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Livermore</w:t>
            </w:r>
          </w:p>
        </w:tc>
        <w:tc>
          <w:tcPr>
            <w:tcW w:w="261" w:type="dxa"/>
            <w:tcBorders>
              <w:top w:val="single" w:sz="4" w:space="0" w:color="auto"/>
              <w:left w:val="single" w:sz="4" w:space="0" w:color="auto"/>
              <w:bottom w:val="single" w:sz="4" w:space="0" w:color="auto"/>
              <w:right w:val="single" w:sz="4" w:space="0" w:color="auto"/>
            </w:tcBorders>
            <w:noWrap/>
            <w:hideMark/>
          </w:tcPr>
          <w:p w14:paraId="5FC2C16D"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919</w:t>
            </w:r>
          </w:p>
        </w:tc>
        <w:tc>
          <w:tcPr>
            <w:tcW w:w="857" w:type="dxa"/>
            <w:tcBorders>
              <w:top w:val="single" w:sz="4" w:space="0" w:color="auto"/>
              <w:left w:val="single" w:sz="4" w:space="0" w:color="auto"/>
              <w:bottom w:val="single" w:sz="4" w:space="0" w:color="auto"/>
              <w:right w:val="single" w:sz="4" w:space="0" w:color="auto"/>
            </w:tcBorders>
            <w:noWrap/>
            <w:hideMark/>
          </w:tcPr>
          <w:p w14:paraId="4D836756"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1,066</w:t>
            </w:r>
          </w:p>
        </w:tc>
        <w:tc>
          <w:tcPr>
            <w:tcW w:w="917" w:type="dxa"/>
            <w:tcBorders>
              <w:top w:val="single" w:sz="4" w:space="0" w:color="auto"/>
              <w:left w:val="single" w:sz="4" w:space="0" w:color="auto"/>
              <w:bottom w:val="single" w:sz="4" w:space="0" w:color="auto"/>
              <w:right w:val="single" w:sz="4" w:space="0" w:color="auto"/>
            </w:tcBorders>
            <w:noWrap/>
            <w:hideMark/>
          </w:tcPr>
          <w:p w14:paraId="452027EE"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1,094</w:t>
            </w:r>
          </w:p>
        </w:tc>
        <w:tc>
          <w:tcPr>
            <w:tcW w:w="2715" w:type="dxa"/>
            <w:tcBorders>
              <w:top w:val="single" w:sz="4" w:space="0" w:color="auto"/>
              <w:left w:val="single" w:sz="4" w:space="0" w:color="auto"/>
              <w:bottom w:val="single" w:sz="4" w:space="0" w:color="auto"/>
              <w:right w:val="single" w:sz="4" w:space="0" w:color="auto"/>
            </w:tcBorders>
            <w:noWrap/>
            <w:hideMark/>
          </w:tcPr>
          <w:p w14:paraId="7DA8BF8E"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175</w:t>
            </w:r>
          </w:p>
        </w:tc>
        <w:tc>
          <w:tcPr>
            <w:tcW w:w="2715" w:type="dxa"/>
            <w:tcBorders>
              <w:top w:val="single" w:sz="4" w:space="0" w:color="auto"/>
              <w:left w:val="single" w:sz="4" w:space="0" w:color="auto"/>
              <w:bottom w:val="single" w:sz="4" w:space="0" w:color="auto"/>
              <w:right w:val="single" w:sz="4" w:space="0" w:color="auto"/>
            </w:tcBorders>
            <w:noWrap/>
            <w:hideMark/>
          </w:tcPr>
          <w:p w14:paraId="4DC9B295"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19.04%</w:t>
            </w:r>
          </w:p>
        </w:tc>
      </w:tr>
      <w:tr w:rsidR="00BA2F6E" w14:paraId="0FA17CBC" w14:textId="77777777" w:rsidTr="00BA2F6E">
        <w:trPr>
          <w:trHeight w:val="665"/>
        </w:trPr>
        <w:tc>
          <w:tcPr>
            <w:tcW w:w="1885" w:type="dxa"/>
            <w:tcBorders>
              <w:top w:val="single" w:sz="4" w:space="0" w:color="auto"/>
              <w:left w:val="single" w:sz="4" w:space="0" w:color="auto"/>
              <w:bottom w:val="single" w:sz="4" w:space="0" w:color="auto"/>
              <w:right w:val="single" w:sz="4" w:space="0" w:color="auto"/>
            </w:tcBorders>
            <w:noWrap/>
            <w:hideMark/>
          </w:tcPr>
          <w:p w14:paraId="7796ABF9"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Androscoggin</w:t>
            </w:r>
          </w:p>
        </w:tc>
        <w:tc>
          <w:tcPr>
            <w:tcW w:w="261" w:type="dxa"/>
            <w:tcBorders>
              <w:top w:val="single" w:sz="4" w:space="0" w:color="auto"/>
              <w:left w:val="single" w:sz="4" w:space="0" w:color="auto"/>
              <w:bottom w:val="single" w:sz="4" w:space="0" w:color="auto"/>
              <w:right w:val="single" w:sz="4" w:space="0" w:color="auto"/>
            </w:tcBorders>
            <w:noWrap/>
            <w:hideMark/>
          </w:tcPr>
          <w:p w14:paraId="6A506086"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43,815</w:t>
            </w:r>
          </w:p>
        </w:tc>
        <w:tc>
          <w:tcPr>
            <w:tcW w:w="857" w:type="dxa"/>
            <w:tcBorders>
              <w:top w:val="single" w:sz="4" w:space="0" w:color="auto"/>
              <w:left w:val="single" w:sz="4" w:space="0" w:color="auto"/>
              <w:bottom w:val="single" w:sz="4" w:space="0" w:color="auto"/>
              <w:right w:val="single" w:sz="4" w:space="0" w:color="auto"/>
            </w:tcBorders>
            <w:noWrap/>
            <w:hideMark/>
          </w:tcPr>
          <w:p w14:paraId="2893D244"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45,960</w:t>
            </w:r>
          </w:p>
        </w:tc>
        <w:tc>
          <w:tcPr>
            <w:tcW w:w="917" w:type="dxa"/>
            <w:tcBorders>
              <w:top w:val="single" w:sz="4" w:space="0" w:color="auto"/>
              <w:left w:val="single" w:sz="4" w:space="0" w:color="auto"/>
              <w:bottom w:val="single" w:sz="4" w:space="0" w:color="auto"/>
              <w:right w:val="single" w:sz="4" w:space="0" w:color="auto"/>
            </w:tcBorders>
            <w:noWrap/>
            <w:hideMark/>
          </w:tcPr>
          <w:p w14:paraId="49F64F86"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49,090</w:t>
            </w:r>
          </w:p>
        </w:tc>
        <w:tc>
          <w:tcPr>
            <w:tcW w:w="2715" w:type="dxa"/>
            <w:tcBorders>
              <w:top w:val="single" w:sz="4" w:space="0" w:color="auto"/>
              <w:left w:val="single" w:sz="4" w:space="0" w:color="auto"/>
              <w:bottom w:val="single" w:sz="4" w:space="0" w:color="auto"/>
              <w:right w:val="single" w:sz="4" w:space="0" w:color="auto"/>
            </w:tcBorders>
            <w:noWrap/>
            <w:hideMark/>
          </w:tcPr>
          <w:p w14:paraId="095592D6"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5,275</w:t>
            </w:r>
          </w:p>
        </w:tc>
        <w:tc>
          <w:tcPr>
            <w:tcW w:w="2715" w:type="dxa"/>
            <w:tcBorders>
              <w:top w:val="single" w:sz="4" w:space="0" w:color="auto"/>
              <w:left w:val="single" w:sz="4" w:space="0" w:color="auto"/>
              <w:bottom w:val="single" w:sz="4" w:space="0" w:color="auto"/>
              <w:right w:val="single" w:sz="4" w:space="0" w:color="auto"/>
            </w:tcBorders>
            <w:noWrap/>
            <w:hideMark/>
          </w:tcPr>
          <w:p w14:paraId="32EED656" w14:textId="77777777" w:rsidR="00BA2F6E" w:rsidRDefault="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jc w:val="center"/>
            </w:pPr>
            <w:r>
              <w:t>12.04%</w:t>
            </w:r>
          </w:p>
        </w:tc>
      </w:tr>
    </w:tbl>
    <w:p w14:paraId="1FB68706" w14:textId="5607FBA9" w:rsidR="003C589C" w:rsidRDefault="00906FE1"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ind w:left="2160" w:hanging="2160"/>
      </w:pPr>
      <w:r>
        <w:tab/>
        <w:t>SOURCE:</w:t>
      </w:r>
      <w:r>
        <w:tab/>
        <w:t>1990, 2000 &amp; 2010</w:t>
      </w:r>
      <w:r w:rsidR="00BA2F6E">
        <w:t xml:space="preserve"> Census</w:t>
      </w:r>
    </w:p>
    <w:p w14:paraId="1D100893" w14:textId="77777777" w:rsidR="00FA42BC" w:rsidRDefault="00FA42BC"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48A584AE" w14:textId="38C4E95D" w:rsidR="003C589C"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 xml:space="preserve">The report of the 2000 Census regarding the number of new housing units is somewhat suspect. </w:t>
      </w:r>
      <w:r w:rsidR="00AB74F1">
        <w:t xml:space="preserve"> </w:t>
      </w:r>
      <w:r>
        <w:t xml:space="preserve">An </w:t>
      </w:r>
      <w:proofErr w:type="gramStart"/>
      <w:r>
        <w:t>under count</w:t>
      </w:r>
      <w:proofErr w:type="gramEnd"/>
      <w:r>
        <w:t xml:space="preserve"> could have occurred considering that between 1995 and 2000 town records indicate that building permits were issued for 238 residential dwellings.</w:t>
      </w:r>
      <w:r w:rsidR="00AB74F1">
        <w:t xml:space="preserve"> </w:t>
      </w:r>
      <w:r>
        <w:t xml:space="preserve"> This number is only 60 less than the Census reported </w:t>
      </w:r>
      <w:r w:rsidR="0067209E">
        <w:t xml:space="preserve">total </w:t>
      </w:r>
      <w:r>
        <w:t xml:space="preserve">for the </w:t>
      </w:r>
      <w:r w:rsidR="004E0839">
        <w:t>1990 - 2000</w:t>
      </w:r>
      <w:r>
        <w:t xml:space="preserve"> period.</w:t>
      </w:r>
      <w:r w:rsidR="00906FE1">
        <w:t xml:space="preserve"> </w:t>
      </w:r>
      <w:r w:rsidR="00AB74F1">
        <w:t xml:space="preserve"> </w:t>
      </w:r>
      <w:r w:rsidR="00906FE1">
        <w:t>Between 2007– 2017</w:t>
      </w:r>
      <w:r w:rsidR="00AB74F1">
        <w:t>,</w:t>
      </w:r>
      <w:r w:rsidR="00906FE1">
        <w:t xml:space="preserve"> the Town of Turner issued 256 building permits for new home construction.</w:t>
      </w:r>
    </w:p>
    <w:p w14:paraId="38DC1C4D" w14:textId="77777777" w:rsidR="003C589C" w:rsidRDefault="003C589C"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3F220ABC" w14:textId="77777777" w:rsidR="006B7848" w:rsidRDefault="006B7848"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3707CEC3" w14:textId="77777777" w:rsidR="006B7848" w:rsidRDefault="006B7848"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rPr>
          <w:b/>
          <w:bCs/>
        </w:rPr>
      </w:pPr>
    </w:p>
    <w:p w14:paraId="224E1364" w14:textId="18029B2D"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rPr>
          <w:b/>
          <w:bCs/>
        </w:rPr>
        <w:t xml:space="preserve">Type of Housing Unit </w:t>
      </w:r>
      <w:r>
        <w:rPr>
          <w:b/>
          <w:bCs/>
        </w:rPr>
        <w:fldChar w:fldCharType="begin"/>
      </w:r>
      <w:r>
        <w:rPr>
          <w:b/>
          <w:bCs/>
        </w:rPr>
        <w:instrText>tc "Type of Housing Unit " \l 2</w:instrText>
      </w:r>
      <w:r>
        <w:rPr>
          <w:b/>
          <w:bCs/>
        </w:rPr>
        <w:fldChar w:fldCharType="end"/>
      </w:r>
    </w:p>
    <w:p w14:paraId="284AA0B2" w14:textId="77777777"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p>
    <w:p w14:paraId="52039D70" w14:textId="38CB70FC" w:rsidR="00BA2F6E" w:rsidRDefault="00BA2F6E" w:rsidP="00BA2F6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076"/>
          <w:tab w:val="left" w:pos="6170"/>
          <w:tab w:val="left" w:pos="6264"/>
          <w:tab w:val="left" w:pos="6357"/>
          <w:tab w:val="left" w:pos="6480"/>
          <w:tab w:val="left" w:pos="6638"/>
          <w:tab w:val="left" w:pos="7200"/>
          <w:tab w:val="left" w:pos="7920"/>
          <w:tab w:val="left" w:pos="8229"/>
          <w:tab w:val="left" w:pos="8323"/>
          <w:tab w:val="left" w:pos="8416"/>
          <w:tab w:val="left" w:pos="851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42"/>
      </w:pPr>
      <w:r>
        <w:t xml:space="preserve">Turner’s housing stock is comprised primarily of the traditional year-round, single-family home.  In </w:t>
      </w:r>
      <w:r w:rsidR="00AD0F38">
        <w:t>2016</w:t>
      </w:r>
      <w:r>
        <w:t xml:space="preserve">, </w:t>
      </w:r>
      <w:r w:rsidR="00AD0F38">
        <w:t>70.7</w:t>
      </w:r>
      <w:r>
        <w:t xml:space="preserve">% of the total housing stock was single-family. </w:t>
      </w:r>
      <w:r w:rsidR="00AB74F1">
        <w:t xml:space="preserve"> </w:t>
      </w:r>
      <w:r>
        <w:t xml:space="preserve">The percentage </w:t>
      </w:r>
      <w:proofErr w:type="gramStart"/>
      <w:r>
        <w:t>of the</w:t>
      </w:r>
      <w:r w:rsidR="00AD0F38">
        <w:t xml:space="preserve"> tradition</w:t>
      </w:r>
      <w:proofErr w:type="gramEnd"/>
      <w:r w:rsidR="00AD0F38">
        <w:t xml:space="preserve"> single family home de</w:t>
      </w:r>
      <w:r>
        <w:t xml:space="preserve">creased between </w:t>
      </w:r>
      <w:r w:rsidR="00AD0F38">
        <w:t>2011 and 2016 due to the rate of in</w:t>
      </w:r>
      <w:r>
        <w:t>crease in mobile homes reported by the Censu</w:t>
      </w:r>
      <w:r w:rsidR="00AD0F38">
        <w:t xml:space="preserve">s. </w:t>
      </w:r>
      <w:r w:rsidR="00AB74F1">
        <w:t xml:space="preserve"> </w:t>
      </w:r>
      <w:r w:rsidR="00AD0F38">
        <w:t>The number of mobile homes increased by 65 or 13</w:t>
      </w:r>
      <w:r>
        <w:t xml:space="preserve">% </w:t>
      </w:r>
      <w:r w:rsidR="00AD0F38">
        <w:t>between 2011-2016</w:t>
      </w:r>
      <w:r>
        <w:t xml:space="preserve">.  Mobile </w:t>
      </w:r>
      <w:r w:rsidR="00AD0F38">
        <w:t>homes comprised approximately 19</w:t>
      </w:r>
      <w:r>
        <w:t>% of the housing stock</w:t>
      </w:r>
      <w:r w:rsidR="00AD0F38">
        <w:t xml:space="preserve"> in 2016</w:t>
      </w:r>
      <w:r>
        <w:t>.  Multi-family dwellings or apartments and seasonal dwellings comprised a small share of</w:t>
      </w:r>
      <w:r w:rsidR="00AD0F38">
        <w:t xml:space="preserve"> the total housing stock in 2016, 8.3% and 2.2</w:t>
      </w:r>
      <w:r>
        <w:t>%, respectively.  When compared to Androscoggin County’s housing stock, Turner had a higher percentage of single-family dwellings and a much lower percentage of multi-family dwelling units.  The urbanized center of Lewiston/Auburn greatly influenced the County’s 39% multi-family housing stock composition.  More rural communities typically contain a small percentage of multi-family housing units due to a historical lack of demand and the constraints to developing such housing.</w:t>
      </w:r>
    </w:p>
    <w:p w14:paraId="6FBBA42E" w14:textId="77777777" w:rsidR="00BA2F6E" w:rsidRDefault="00BA2F6E" w:rsidP="00BA2F6E">
      <w:pPr>
        <w:tabs>
          <w:tab w:val="left" w:pos="-1080"/>
          <w:tab w:val="left" w:pos="-720"/>
          <w:tab w:val="left" w:pos="0"/>
          <w:tab w:val="left" w:pos="900"/>
          <w:tab w:val="left" w:pos="3271"/>
          <w:tab w:val="left" w:pos="3384"/>
          <w:tab w:val="left" w:pos="3531"/>
          <w:tab w:val="left" w:pos="4708"/>
          <w:tab w:val="left" w:pos="6670"/>
          <w:tab w:val="left" w:pos="8502"/>
        </w:tabs>
        <w:spacing w:after="42"/>
      </w:pPr>
    </w:p>
    <w:p w14:paraId="0C967864" w14:textId="595A1F15" w:rsidR="00BA2F6E" w:rsidRDefault="00AD0F38" w:rsidP="00BA2F6E">
      <w:pPr>
        <w:tabs>
          <w:tab w:val="left" w:pos="-1440"/>
          <w:tab w:val="left" w:pos="-720"/>
          <w:tab w:val="left" w:pos="0"/>
          <w:tab w:val="left" w:pos="789"/>
          <w:tab w:val="left" w:pos="1466"/>
          <w:tab w:val="left" w:pos="3271"/>
          <w:tab w:val="left" w:pos="3384"/>
          <w:tab w:val="left" w:pos="3531"/>
          <w:tab w:val="left" w:pos="4708"/>
          <w:tab w:val="left" w:pos="6670"/>
          <w:tab w:val="left" w:pos="8502"/>
        </w:tabs>
        <w:spacing w:after="42"/>
        <w:jc w:val="both"/>
      </w:pPr>
      <w:r>
        <w:t>Between 2011-2016</w:t>
      </w:r>
      <w:r w:rsidR="00AB74F1">
        <w:t>,</w:t>
      </w:r>
      <w:r w:rsidR="00BA2F6E">
        <w:t xml:space="preserve"> the percentage of total housing units consisting of the traditional single-fa</w:t>
      </w:r>
      <w:r>
        <w:t>mily home has de</w:t>
      </w:r>
      <w:r w:rsidR="00BA2F6E">
        <w:t>crease</w:t>
      </w:r>
      <w:r w:rsidR="0071405E">
        <w:t>d</w:t>
      </w:r>
      <w:r>
        <w:t xml:space="preserve">. </w:t>
      </w:r>
      <w:r w:rsidR="00AB74F1">
        <w:t xml:space="preserve"> </w:t>
      </w:r>
      <w:r>
        <w:t>This shift was caused by an in</w:t>
      </w:r>
      <w:r w:rsidR="00BA2F6E">
        <w:t xml:space="preserve">crease in the number of mobile or manufactured homes.  Multi-family dwellings increased </w:t>
      </w:r>
      <w:r>
        <w:t>by 31% between 2011 and 2016.</w:t>
      </w:r>
    </w:p>
    <w:p w14:paraId="03955B97" w14:textId="77777777" w:rsidR="00BA2F6E" w:rsidRDefault="00BA2F6E" w:rsidP="00BA2F6E">
      <w:pPr>
        <w:tabs>
          <w:tab w:val="left" w:pos="-1440"/>
          <w:tab w:val="left" w:pos="-720"/>
          <w:tab w:val="left" w:pos="0"/>
          <w:tab w:val="left" w:pos="789"/>
          <w:tab w:val="left" w:pos="1466"/>
          <w:tab w:val="left" w:pos="3271"/>
          <w:tab w:val="left" w:pos="3384"/>
          <w:tab w:val="left" w:pos="3531"/>
          <w:tab w:val="left" w:pos="4708"/>
          <w:tab w:val="left" w:pos="6670"/>
          <w:tab w:val="left" w:pos="8502"/>
        </w:tabs>
        <w:spacing w:after="42"/>
        <w:jc w:val="both"/>
      </w:pPr>
    </w:p>
    <w:p w14:paraId="13E7595E" w14:textId="77777777" w:rsidR="00BA2F6E" w:rsidRDefault="00BA2F6E" w:rsidP="00BA2F6E">
      <w:pPr>
        <w:tabs>
          <w:tab w:val="left" w:pos="-1440"/>
          <w:tab w:val="left" w:pos="-720"/>
          <w:tab w:val="left" w:pos="0"/>
          <w:tab w:val="left" w:pos="789"/>
          <w:tab w:val="left" w:pos="1466"/>
          <w:tab w:val="left" w:pos="3271"/>
          <w:tab w:val="left" w:pos="3384"/>
          <w:tab w:val="left" w:pos="3531"/>
          <w:tab w:val="left" w:pos="4708"/>
          <w:tab w:val="left" w:pos="6670"/>
          <w:tab w:val="left" w:pos="8502"/>
        </w:tabs>
        <w:spacing w:after="42"/>
        <w:jc w:val="center"/>
        <w:rPr>
          <w:b/>
          <w:bCs/>
        </w:rPr>
      </w:pPr>
      <w:r>
        <w:rPr>
          <w:b/>
          <w:bCs/>
          <w:u w:val="single"/>
        </w:rPr>
        <w:t>Distribution of Housing Units by Type</w:t>
      </w:r>
    </w:p>
    <w:p w14:paraId="2D5C36C1" w14:textId="77777777" w:rsidR="00BA2F6E" w:rsidRDefault="00BA2F6E" w:rsidP="00BA2F6E">
      <w:pPr>
        <w:tabs>
          <w:tab w:val="left" w:pos="-1440"/>
          <w:tab w:val="left" w:pos="-720"/>
          <w:tab w:val="left" w:pos="0"/>
          <w:tab w:val="left" w:pos="789"/>
          <w:tab w:val="left" w:pos="1466"/>
          <w:tab w:val="left" w:pos="3271"/>
          <w:tab w:val="left" w:pos="3384"/>
          <w:tab w:val="left" w:pos="3531"/>
          <w:tab w:val="left" w:pos="4708"/>
          <w:tab w:val="left" w:pos="6670"/>
          <w:tab w:val="left" w:pos="8502"/>
        </w:tabs>
        <w:spacing w:after="42"/>
        <w:jc w:val="center"/>
        <w:rPr>
          <w:b/>
          <w:bCs/>
        </w:rPr>
      </w:pPr>
      <w:r>
        <w:rPr>
          <w:b/>
          <w:bCs/>
          <w:u w:val="single"/>
        </w:rPr>
        <w:t>Turner, 1990 - 2016</w:t>
      </w:r>
    </w:p>
    <w:p w14:paraId="45AD4827" w14:textId="77777777" w:rsidR="00BA2F6E" w:rsidRDefault="00BA2F6E" w:rsidP="00BA2F6E">
      <w:pPr>
        <w:tabs>
          <w:tab w:val="left" w:pos="-1440"/>
          <w:tab w:val="left" w:pos="-720"/>
          <w:tab w:val="left" w:pos="0"/>
          <w:tab w:val="left" w:pos="789"/>
          <w:tab w:val="left" w:pos="1466"/>
          <w:tab w:val="left" w:pos="3271"/>
          <w:tab w:val="left" w:pos="3384"/>
          <w:tab w:val="left" w:pos="3531"/>
          <w:tab w:val="left" w:pos="4708"/>
          <w:tab w:val="left" w:pos="6670"/>
          <w:tab w:val="left" w:pos="8502"/>
        </w:tabs>
        <w:spacing w:after="42"/>
      </w:pPr>
    </w:p>
    <w:tbl>
      <w:tblPr>
        <w:tblW w:w="0" w:type="dxa"/>
        <w:jc w:val="center"/>
        <w:tblLayout w:type="fixed"/>
        <w:tblCellMar>
          <w:left w:w="93" w:type="dxa"/>
          <w:right w:w="93" w:type="dxa"/>
        </w:tblCellMar>
        <w:tblLook w:val="04A0" w:firstRow="1" w:lastRow="0" w:firstColumn="1" w:lastColumn="0" w:noHBand="0" w:noVBand="1"/>
      </w:tblPr>
      <w:tblGrid>
        <w:gridCol w:w="1617"/>
        <w:gridCol w:w="1872"/>
        <w:gridCol w:w="1872"/>
        <w:gridCol w:w="1872"/>
        <w:gridCol w:w="1872"/>
        <w:gridCol w:w="1425"/>
      </w:tblGrid>
      <w:tr w:rsidR="00BA2F6E" w14:paraId="594A11F3" w14:textId="77777777" w:rsidTr="00BA2F6E">
        <w:trPr>
          <w:cantSplit/>
          <w:jc w:val="center"/>
        </w:trPr>
        <w:tc>
          <w:tcPr>
            <w:tcW w:w="1617" w:type="dxa"/>
            <w:tcBorders>
              <w:top w:val="single" w:sz="12" w:space="0" w:color="000000"/>
              <w:left w:val="single" w:sz="12" w:space="0" w:color="000000"/>
              <w:bottom w:val="nil"/>
              <w:right w:val="nil"/>
            </w:tcBorders>
          </w:tcPr>
          <w:p w14:paraId="23B5E94B" w14:textId="77777777" w:rsidR="00BA2F6E" w:rsidRDefault="00BA2F6E">
            <w:pPr>
              <w:tabs>
                <w:tab w:val="left" w:pos="-1440"/>
                <w:tab w:val="left" w:pos="-720"/>
                <w:tab w:val="left" w:pos="0"/>
                <w:tab w:val="left" w:pos="789"/>
              </w:tabs>
              <w:spacing w:before="100" w:after="92"/>
              <w:jc w:val="center"/>
            </w:pPr>
          </w:p>
        </w:tc>
        <w:tc>
          <w:tcPr>
            <w:tcW w:w="1872" w:type="dxa"/>
            <w:tcBorders>
              <w:top w:val="single" w:sz="12" w:space="0" w:color="000000"/>
              <w:left w:val="single" w:sz="4" w:space="0" w:color="000000"/>
              <w:bottom w:val="nil"/>
              <w:right w:val="nil"/>
            </w:tcBorders>
            <w:hideMark/>
          </w:tcPr>
          <w:p w14:paraId="14C3B605" w14:textId="77777777" w:rsidR="00BA2F6E" w:rsidRDefault="00BA2F6E">
            <w:pPr>
              <w:tabs>
                <w:tab w:val="left" w:pos="-1440"/>
                <w:tab w:val="left" w:pos="-720"/>
                <w:tab w:val="left" w:pos="0"/>
                <w:tab w:val="left" w:pos="789"/>
              </w:tabs>
              <w:spacing w:before="100" w:after="92"/>
              <w:jc w:val="center"/>
            </w:pPr>
            <w:r>
              <w:rPr>
                <w:b/>
                <w:bCs/>
              </w:rPr>
              <w:t>#1990</w:t>
            </w:r>
          </w:p>
        </w:tc>
        <w:tc>
          <w:tcPr>
            <w:tcW w:w="1872" w:type="dxa"/>
            <w:tcBorders>
              <w:top w:val="single" w:sz="12" w:space="0" w:color="000000"/>
              <w:left w:val="single" w:sz="4" w:space="0" w:color="000000"/>
              <w:bottom w:val="nil"/>
              <w:right w:val="nil"/>
            </w:tcBorders>
            <w:hideMark/>
          </w:tcPr>
          <w:p w14:paraId="332A9424" w14:textId="77777777" w:rsidR="00BA2F6E" w:rsidRDefault="00BA2F6E">
            <w:pPr>
              <w:tabs>
                <w:tab w:val="left" w:pos="-1440"/>
                <w:tab w:val="left" w:pos="-720"/>
                <w:tab w:val="left" w:pos="0"/>
                <w:tab w:val="left" w:pos="789"/>
              </w:tabs>
              <w:spacing w:before="100" w:after="92"/>
              <w:jc w:val="center"/>
            </w:pPr>
            <w:r>
              <w:rPr>
                <w:b/>
                <w:bCs/>
              </w:rPr>
              <w:t xml:space="preserve"> 2000</w:t>
            </w:r>
          </w:p>
        </w:tc>
        <w:tc>
          <w:tcPr>
            <w:tcW w:w="1872" w:type="dxa"/>
            <w:tcBorders>
              <w:top w:val="single" w:sz="12" w:space="0" w:color="000000"/>
              <w:left w:val="single" w:sz="4" w:space="0" w:color="000000"/>
              <w:bottom w:val="nil"/>
              <w:right w:val="single" w:sz="4" w:space="0" w:color="000000"/>
            </w:tcBorders>
            <w:hideMark/>
          </w:tcPr>
          <w:p w14:paraId="0381F702" w14:textId="77777777" w:rsidR="00BA2F6E" w:rsidRDefault="00BA2F6E">
            <w:pPr>
              <w:tabs>
                <w:tab w:val="left" w:pos="-1440"/>
                <w:tab w:val="left" w:pos="-720"/>
                <w:tab w:val="left" w:pos="0"/>
                <w:tab w:val="left" w:pos="789"/>
              </w:tabs>
              <w:spacing w:before="100" w:after="92"/>
              <w:jc w:val="center"/>
              <w:rPr>
                <w:b/>
                <w:bCs/>
              </w:rPr>
            </w:pPr>
            <w:r>
              <w:rPr>
                <w:b/>
                <w:bCs/>
              </w:rPr>
              <w:t>2011</w:t>
            </w:r>
          </w:p>
        </w:tc>
        <w:tc>
          <w:tcPr>
            <w:tcW w:w="1872" w:type="dxa"/>
            <w:tcBorders>
              <w:top w:val="single" w:sz="12" w:space="0" w:color="000000"/>
              <w:left w:val="single" w:sz="4" w:space="0" w:color="000000"/>
              <w:bottom w:val="nil"/>
              <w:right w:val="single" w:sz="4" w:space="0" w:color="000000"/>
            </w:tcBorders>
            <w:hideMark/>
          </w:tcPr>
          <w:p w14:paraId="2BEDB79B" w14:textId="77777777" w:rsidR="00BA2F6E" w:rsidRDefault="00BA2F6E">
            <w:pPr>
              <w:tabs>
                <w:tab w:val="left" w:pos="-1440"/>
                <w:tab w:val="left" w:pos="-720"/>
                <w:tab w:val="left" w:pos="0"/>
                <w:tab w:val="left" w:pos="789"/>
              </w:tabs>
              <w:spacing w:before="100" w:after="92"/>
              <w:jc w:val="center"/>
              <w:rPr>
                <w:b/>
                <w:bCs/>
              </w:rPr>
            </w:pPr>
            <w:r>
              <w:rPr>
                <w:b/>
                <w:bCs/>
              </w:rPr>
              <w:t>2016</w:t>
            </w:r>
          </w:p>
        </w:tc>
        <w:tc>
          <w:tcPr>
            <w:tcW w:w="1425" w:type="dxa"/>
            <w:tcBorders>
              <w:top w:val="single" w:sz="12" w:space="0" w:color="000000"/>
              <w:left w:val="single" w:sz="4" w:space="0" w:color="000000"/>
              <w:bottom w:val="nil"/>
              <w:right w:val="single" w:sz="12" w:space="0" w:color="000000"/>
            </w:tcBorders>
            <w:hideMark/>
          </w:tcPr>
          <w:p w14:paraId="59A991C5" w14:textId="77777777" w:rsidR="00BA2F6E" w:rsidRDefault="00BA2F6E" w:rsidP="006B7848">
            <w:pPr>
              <w:tabs>
                <w:tab w:val="left" w:pos="-1440"/>
                <w:tab w:val="left" w:pos="-720"/>
                <w:tab w:val="left" w:pos="0"/>
                <w:tab w:val="left" w:pos="789"/>
              </w:tabs>
              <w:spacing w:before="100" w:after="92"/>
              <w:ind w:left="0"/>
            </w:pPr>
            <w:r>
              <w:rPr>
                <w:b/>
                <w:bCs/>
              </w:rPr>
              <w:t>% Change 1990-2016</w:t>
            </w:r>
          </w:p>
        </w:tc>
      </w:tr>
      <w:tr w:rsidR="00BA2F6E" w14:paraId="03A5B024" w14:textId="77777777" w:rsidTr="00BA2F6E">
        <w:trPr>
          <w:cantSplit/>
          <w:jc w:val="center"/>
        </w:trPr>
        <w:tc>
          <w:tcPr>
            <w:tcW w:w="1617" w:type="dxa"/>
            <w:tcBorders>
              <w:top w:val="single" w:sz="4" w:space="0" w:color="000000"/>
              <w:left w:val="single" w:sz="12" w:space="0" w:color="000000"/>
              <w:bottom w:val="nil"/>
              <w:right w:val="nil"/>
            </w:tcBorders>
            <w:hideMark/>
          </w:tcPr>
          <w:p w14:paraId="099F79E3" w14:textId="77777777" w:rsidR="00BA2F6E" w:rsidRDefault="00BA2F6E">
            <w:pPr>
              <w:tabs>
                <w:tab w:val="left" w:pos="-1440"/>
                <w:tab w:val="left" w:pos="-720"/>
                <w:tab w:val="left" w:pos="0"/>
                <w:tab w:val="left" w:pos="789"/>
              </w:tabs>
              <w:spacing w:before="100" w:after="92"/>
            </w:pPr>
            <w:r>
              <w:rPr>
                <w:b/>
                <w:bCs/>
              </w:rPr>
              <w:t>Single-family</w:t>
            </w:r>
          </w:p>
        </w:tc>
        <w:tc>
          <w:tcPr>
            <w:tcW w:w="1872" w:type="dxa"/>
            <w:tcBorders>
              <w:top w:val="single" w:sz="4" w:space="0" w:color="000000"/>
              <w:left w:val="single" w:sz="4" w:space="0" w:color="000000"/>
              <w:bottom w:val="nil"/>
              <w:right w:val="nil"/>
            </w:tcBorders>
            <w:hideMark/>
          </w:tcPr>
          <w:p w14:paraId="4613AE70" w14:textId="77777777" w:rsidR="00BA2F6E" w:rsidRDefault="00BA2F6E">
            <w:pPr>
              <w:tabs>
                <w:tab w:val="left" w:pos="-1440"/>
                <w:tab w:val="left" w:pos="-720"/>
                <w:tab w:val="left" w:pos="0"/>
                <w:tab w:val="left" w:pos="789"/>
              </w:tabs>
              <w:spacing w:before="100" w:after="92"/>
            </w:pPr>
            <w:r>
              <w:rPr>
                <w:b/>
                <w:bCs/>
              </w:rPr>
              <w:t>1,135</w:t>
            </w:r>
          </w:p>
        </w:tc>
        <w:tc>
          <w:tcPr>
            <w:tcW w:w="1872" w:type="dxa"/>
            <w:tcBorders>
              <w:top w:val="single" w:sz="4" w:space="0" w:color="000000"/>
              <w:left w:val="single" w:sz="4" w:space="0" w:color="000000"/>
              <w:bottom w:val="nil"/>
              <w:right w:val="nil"/>
            </w:tcBorders>
            <w:hideMark/>
          </w:tcPr>
          <w:p w14:paraId="7C17E8A2" w14:textId="77777777" w:rsidR="00BA2F6E" w:rsidRDefault="00BA2F6E">
            <w:pPr>
              <w:tabs>
                <w:tab w:val="left" w:pos="-1440"/>
                <w:tab w:val="left" w:pos="-720"/>
                <w:tab w:val="left" w:pos="0"/>
                <w:tab w:val="left" w:pos="789"/>
              </w:tabs>
              <w:spacing w:before="100" w:after="92"/>
            </w:pPr>
            <w:r>
              <w:rPr>
                <w:b/>
                <w:bCs/>
              </w:rPr>
              <w:t>1,439</w:t>
            </w:r>
          </w:p>
        </w:tc>
        <w:tc>
          <w:tcPr>
            <w:tcW w:w="1872" w:type="dxa"/>
            <w:tcBorders>
              <w:top w:val="single" w:sz="4" w:space="0" w:color="000000"/>
              <w:left w:val="single" w:sz="4" w:space="0" w:color="000000"/>
              <w:bottom w:val="nil"/>
              <w:right w:val="single" w:sz="4" w:space="0" w:color="000000"/>
            </w:tcBorders>
            <w:hideMark/>
          </w:tcPr>
          <w:p w14:paraId="3C4488E9" w14:textId="77777777" w:rsidR="00BA2F6E" w:rsidRDefault="00BA2F6E">
            <w:pPr>
              <w:tabs>
                <w:tab w:val="left" w:pos="-1440"/>
                <w:tab w:val="left" w:pos="-720"/>
                <w:tab w:val="left" w:pos="0"/>
                <w:tab w:val="left" w:pos="789"/>
              </w:tabs>
              <w:spacing w:before="100" w:after="92"/>
              <w:rPr>
                <w:b/>
                <w:bCs/>
              </w:rPr>
            </w:pPr>
            <w:r>
              <w:rPr>
                <w:b/>
                <w:bCs/>
              </w:rPr>
              <w:t>1,993</w:t>
            </w:r>
          </w:p>
        </w:tc>
        <w:tc>
          <w:tcPr>
            <w:tcW w:w="1872" w:type="dxa"/>
            <w:tcBorders>
              <w:top w:val="single" w:sz="4" w:space="0" w:color="000000"/>
              <w:left w:val="single" w:sz="4" w:space="0" w:color="000000"/>
              <w:bottom w:val="nil"/>
              <w:right w:val="single" w:sz="4" w:space="0" w:color="000000"/>
            </w:tcBorders>
            <w:hideMark/>
          </w:tcPr>
          <w:p w14:paraId="2C452870" w14:textId="77777777" w:rsidR="00BA2F6E" w:rsidRDefault="00BA2F6E">
            <w:pPr>
              <w:tabs>
                <w:tab w:val="left" w:pos="-1440"/>
                <w:tab w:val="left" w:pos="-720"/>
                <w:tab w:val="left" w:pos="0"/>
                <w:tab w:val="left" w:pos="789"/>
              </w:tabs>
              <w:spacing w:before="100" w:after="92"/>
              <w:rPr>
                <w:b/>
                <w:bCs/>
              </w:rPr>
            </w:pPr>
            <w:r>
              <w:rPr>
                <w:b/>
                <w:bCs/>
              </w:rPr>
              <w:t>1,863</w:t>
            </w:r>
          </w:p>
        </w:tc>
        <w:tc>
          <w:tcPr>
            <w:tcW w:w="1425" w:type="dxa"/>
            <w:tcBorders>
              <w:top w:val="single" w:sz="4" w:space="0" w:color="000000"/>
              <w:left w:val="single" w:sz="4" w:space="0" w:color="000000"/>
              <w:bottom w:val="nil"/>
              <w:right w:val="single" w:sz="12" w:space="0" w:color="000000"/>
            </w:tcBorders>
            <w:hideMark/>
          </w:tcPr>
          <w:p w14:paraId="742D29B3" w14:textId="77777777" w:rsidR="00BA2F6E" w:rsidRDefault="00BA2F6E" w:rsidP="006B7848">
            <w:pPr>
              <w:tabs>
                <w:tab w:val="left" w:pos="-1440"/>
                <w:tab w:val="left" w:pos="-720"/>
                <w:tab w:val="left" w:pos="0"/>
                <w:tab w:val="left" w:pos="789"/>
              </w:tabs>
              <w:spacing w:before="100" w:after="92"/>
              <w:ind w:left="0"/>
            </w:pPr>
            <w:r>
              <w:rPr>
                <w:b/>
                <w:bCs/>
              </w:rPr>
              <w:t>+64.14</w:t>
            </w:r>
          </w:p>
        </w:tc>
      </w:tr>
      <w:tr w:rsidR="00BA2F6E" w14:paraId="2B5A4BB5" w14:textId="77777777" w:rsidTr="00BA2F6E">
        <w:trPr>
          <w:cantSplit/>
          <w:jc w:val="center"/>
        </w:trPr>
        <w:tc>
          <w:tcPr>
            <w:tcW w:w="1617" w:type="dxa"/>
            <w:tcBorders>
              <w:top w:val="single" w:sz="4" w:space="0" w:color="000000"/>
              <w:left w:val="single" w:sz="12" w:space="0" w:color="000000"/>
              <w:bottom w:val="nil"/>
              <w:right w:val="nil"/>
            </w:tcBorders>
            <w:hideMark/>
          </w:tcPr>
          <w:p w14:paraId="06630F27" w14:textId="77777777" w:rsidR="00BA2F6E" w:rsidRDefault="00BA2F6E">
            <w:pPr>
              <w:tabs>
                <w:tab w:val="left" w:pos="-1440"/>
                <w:tab w:val="left" w:pos="-720"/>
                <w:tab w:val="left" w:pos="0"/>
                <w:tab w:val="left" w:pos="789"/>
              </w:tabs>
              <w:spacing w:before="100" w:after="92"/>
            </w:pPr>
            <w:r>
              <w:rPr>
                <w:b/>
                <w:bCs/>
              </w:rPr>
              <w:t>Mobile home</w:t>
            </w:r>
          </w:p>
        </w:tc>
        <w:tc>
          <w:tcPr>
            <w:tcW w:w="1872" w:type="dxa"/>
            <w:tcBorders>
              <w:top w:val="single" w:sz="4" w:space="0" w:color="000000"/>
              <w:left w:val="single" w:sz="4" w:space="0" w:color="000000"/>
              <w:bottom w:val="nil"/>
              <w:right w:val="nil"/>
            </w:tcBorders>
            <w:hideMark/>
          </w:tcPr>
          <w:p w14:paraId="2148F5E1" w14:textId="77777777" w:rsidR="00BA2F6E" w:rsidRDefault="00BA2F6E">
            <w:pPr>
              <w:tabs>
                <w:tab w:val="left" w:pos="-1440"/>
                <w:tab w:val="left" w:pos="-720"/>
                <w:tab w:val="left" w:pos="0"/>
                <w:tab w:val="left" w:pos="789"/>
              </w:tabs>
              <w:spacing w:before="100" w:after="92"/>
            </w:pPr>
            <w:r>
              <w:rPr>
                <w:b/>
                <w:bCs/>
              </w:rPr>
              <w:t>432</w:t>
            </w:r>
          </w:p>
        </w:tc>
        <w:tc>
          <w:tcPr>
            <w:tcW w:w="1872" w:type="dxa"/>
            <w:tcBorders>
              <w:top w:val="single" w:sz="4" w:space="0" w:color="000000"/>
              <w:left w:val="single" w:sz="4" w:space="0" w:color="000000"/>
              <w:bottom w:val="nil"/>
              <w:right w:val="nil"/>
            </w:tcBorders>
            <w:hideMark/>
          </w:tcPr>
          <w:p w14:paraId="070D80C0" w14:textId="77777777" w:rsidR="00BA2F6E" w:rsidRDefault="00BA2F6E">
            <w:pPr>
              <w:tabs>
                <w:tab w:val="left" w:pos="-1440"/>
                <w:tab w:val="left" w:pos="-720"/>
                <w:tab w:val="left" w:pos="0"/>
                <w:tab w:val="left" w:pos="789"/>
              </w:tabs>
              <w:spacing w:before="100" w:after="92"/>
            </w:pPr>
            <w:r>
              <w:rPr>
                <w:b/>
                <w:bCs/>
              </w:rPr>
              <w:t>387</w:t>
            </w:r>
          </w:p>
        </w:tc>
        <w:tc>
          <w:tcPr>
            <w:tcW w:w="1872" w:type="dxa"/>
            <w:tcBorders>
              <w:top w:val="single" w:sz="4" w:space="0" w:color="000000"/>
              <w:left w:val="single" w:sz="4" w:space="0" w:color="000000"/>
              <w:bottom w:val="nil"/>
              <w:right w:val="single" w:sz="4" w:space="0" w:color="000000"/>
            </w:tcBorders>
            <w:hideMark/>
          </w:tcPr>
          <w:p w14:paraId="2C10E838" w14:textId="77777777" w:rsidR="00BA2F6E" w:rsidRDefault="00BA2F6E">
            <w:pPr>
              <w:tabs>
                <w:tab w:val="left" w:pos="-1440"/>
                <w:tab w:val="left" w:pos="-720"/>
                <w:tab w:val="left" w:pos="0"/>
                <w:tab w:val="left" w:pos="789"/>
              </w:tabs>
              <w:spacing w:before="100" w:after="92"/>
              <w:rPr>
                <w:b/>
                <w:bCs/>
              </w:rPr>
            </w:pPr>
            <w:r>
              <w:rPr>
                <w:b/>
                <w:bCs/>
              </w:rPr>
              <w:t>428</w:t>
            </w:r>
          </w:p>
        </w:tc>
        <w:tc>
          <w:tcPr>
            <w:tcW w:w="1872" w:type="dxa"/>
            <w:tcBorders>
              <w:top w:val="single" w:sz="4" w:space="0" w:color="000000"/>
              <w:left w:val="single" w:sz="4" w:space="0" w:color="000000"/>
              <w:bottom w:val="nil"/>
              <w:right w:val="single" w:sz="4" w:space="0" w:color="000000"/>
            </w:tcBorders>
            <w:hideMark/>
          </w:tcPr>
          <w:p w14:paraId="1FA9751A" w14:textId="77777777" w:rsidR="00BA2F6E" w:rsidRDefault="00BA2F6E">
            <w:pPr>
              <w:tabs>
                <w:tab w:val="left" w:pos="-1440"/>
                <w:tab w:val="left" w:pos="-720"/>
                <w:tab w:val="left" w:pos="0"/>
                <w:tab w:val="left" w:pos="789"/>
              </w:tabs>
              <w:spacing w:before="100" w:after="92"/>
              <w:rPr>
                <w:b/>
                <w:bCs/>
              </w:rPr>
            </w:pPr>
            <w:r>
              <w:rPr>
                <w:b/>
                <w:bCs/>
              </w:rPr>
              <w:t>493</w:t>
            </w:r>
          </w:p>
        </w:tc>
        <w:tc>
          <w:tcPr>
            <w:tcW w:w="1425" w:type="dxa"/>
            <w:tcBorders>
              <w:top w:val="single" w:sz="4" w:space="0" w:color="000000"/>
              <w:left w:val="single" w:sz="4" w:space="0" w:color="000000"/>
              <w:bottom w:val="nil"/>
              <w:right w:val="single" w:sz="12" w:space="0" w:color="000000"/>
            </w:tcBorders>
            <w:hideMark/>
          </w:tcPr>
          <w:p w14:paraId="42FE283C" w14:textId="77777777" w:rsidR="00BA2F6E" w:rsidRDefault="00BA2F6E" w:rsidP="006B7848">
            <w:pPr>
              <w:tabs>
                <w:tab w:val="left" w:pos="-1440"/>
                <w:tab w:val="left" w:pos="-720"/>
                <w:tab w:val="left" w:pos="0"/>
                <w:tab w:val="left" w:pos="789"/>
              </w:tabs>
              <w:spacing w:before="100" w:after="92"/>
              <w:ind w:left="0"/>
            </w:pPr>
            <w:r>
              <w:rPr>
                <w:b/>
                <w:bCs/>
              </w:rPr>
              <w:t>+14.12</w:t>
            </w:r>
          </w:p>
        </w:tc>
      </w:tr>
      <w:tr w:rsidR="00BA2F6E" w14:paraId="3A13A53B" w14:textId="77777777" w:rsidTr="00BA2F6E">
        <w:trPr>
          <w:cantSplit/>
          <w:jc w:val="center"/>
        </w:trPr>
        <w:tc>
          <w:tcPr>
            <w:tcW w:w="1617" w:type="dxa"/>
            <w:tcBorders>
              <w:top w:val="single" w:sz="4" w:space="0" w:color="000000"/>
              <w:left w:val="single" w:sz="12" w:space="0" w:color="000000"/>
              <w:bottom w:val="nil"/>
              <w:right w:val="nil"/>
            </w:tcBorders>
            <w:hideMark/>
          </w:tcPr>
          <w:p w14:paraId="4217244A" w14:textId="77777777" w:rsidR="00BA2F6E" w:rsidRDefault="00BA2F6E">
            <w:pPr>
              <w:tabs>
                <w:tab w:val="left" w:pos="-1440"/>
                <w:tab w:val="left" w:pos="-720"/>
                <w:tab w:val="left" w:pos="0"/>
                <w:tab w:val="left" w:pos="789"/>
              </w:tabs>
              <w:spacing w:before="100" w:after="92"/>
            </w:pPr>
            <w:r>
              <w:rPr>
                <w:b/>
                <w:bCs/>
              </w:rPr>
              <w:t>Multi-family</w:t>
            </w:r>
          </w:p>
        </w:tc>
        <w:tc>
          <w:tcPr>
            <w:tcW w:w="1872" w:type="dxa"/>
            <w:tcBorders>
              <w:top w:val="single" w:sz="4" w:space="0" w:color="000000"/>
              <w:left w:val="single" w:sz="4" w:space="0" w:color="000000"/>
              <w:bottom w:val="nil"/>
              <w:right w:val="nil"/>
            </w:tcBorders>
            <w:hideMark/>
          </w:tcPr>
          <w:p w14:paraId="0CD7F3F1" w14:textId="77777777" w:rsidR="00BA2F6E" w:rsidRDefault="00BA2F6E">
            <w:pPr>
              <w:tabs>
                <w:tab w:val="left" w:pos="-1440"/>
                <w:tab w:val="left" w:pos="-720"/>
                <w:tab w:val="left" w:pos="0"/>
                <w:tab w:val="left" w:pos="789"/>
              </w:tabs>
              <w:spacing w:before="100" w:after="92"/>
            </w:pPr>
            <w:r>
              <w:rPr>
                <w:b/>
                <w:bCs/>
              </w:rPr>
              <w:t>140</w:t>
            </w:r>
          </w:p>
        </w:tc>
        <w:tc>
          <w:tcPr>
            <w:tcW w:w="1872" w:type="dxa"/>
            <w:tcBorders>
              <w:top w:val="single" w:sz="4" w:space="0" w:color="000000"/>
              <w:left w:val="single" w:sz="4" w:space="0" w:color="000000"/>
              <w:bottom w:val="nil"/>
              <w:right w:val="nil"/>
            </w:tcBorders>
            <w:hideMark/>
          </w:tcPr>
          <w:p w14:paraId="53B61BD9" w14:textId="77777777" w:rsidR="00BA2F6E" w:rsidRDefault="00BA2F6E">
            <w:pPr>
              <w:tabs>
                <w:tab w:val="left" w:pos="-1440"/>
                <w:tab w:val="left" w:pos="-720"/>
                <w:tab w:val="left" w:pos="0"/>
                <w:tab w:val="left" w:pos="789"/>
              </w:tabs>
              <w:spacing w:before="100" w:after="92"/>
            </w:pPr>
            <w:r>
              <w:rPr>
                <w:b/>
                <w:bCs/>
              </w:rPr>
              <w:t>144</w:t>
            </w:r>
          </w:p>
        </w:tc>
        <w:tc>
          <w:tcPr>
            <w:tcW w:w="1872" w:type="dxa"/>
            <w:tcBorders>
              <w:top w:val="single" w:sz="4" w:space="0" w:color="000000"/>
              <w:left w:val="single" w:sz="4" w:space="0" w:color="000000"/>
              <w:bottom w:val="nil"/>
              <w:right w:val="single" w:sz="4" w:space="0" w:color="000000"/>
            </w:tcBorders>
            <w:hideMark/>
          </w:tcPr>
          <w:p w14:paraId="0C572F9F" w14:textId="77777777" w:rsidR="00BA2F6E" w:rsidRDefault="00BA2F6E">
            <w:pPr>
              <w:tabs>
                <w:tab w:val="left" w:pos="-1440"/>
                <w:tab w:val="left" w:pos="-720"/>
                <w:tab w:val="left" w:pos="0"/>
                <w:tab w:val="left" w:pos="789"/>
              </w:tabs>
              <w:spacing w:before="100" w:after="92"/>
              <w:rPr>
                <w:b/>
                <w:bCs/>
              </w:rPr>
            </w:pPr>
            <w:r>
              <w:rPr>
                <w:b/>
                <w:bCs/>
              </w:rPr>
              <w:t>151</w:t>
            </w:r>
          </w:p>
        </w:tc>
        <w:tc>
          <w:tcPr>
            <w:tcW w:w="1872" w:type="dxa"/>
            <w:tcBorders>
              <w:top w:val="single" w:sz="4" w:space="0" w:color="000000"/>
              <w:left w:val="single" w:sz="4" w:space="0" w:color="000000"/>
              <w:bottom w:val="nil"/>
              <w:right w:val="single" w:sz="4" w:space="0" w:color="000000"/>
            </w:tcBorders>
            <w:hideMark/>
          </w:tcPr>
          <w:p w14:paraId="07CAADCC" w14:textId="77777777" w:rsidR="00BA2F6E" w:rsidRDefault="00BA2F6E">
            <w:pPr>
              <w:tabs>
                <w:tab w:val="left" w:pos="-1440"/>
                <w:tab w:val="left" w:pos="-720"/>
                <w:tab w:val="left" w:pos="0"/>
                <w:tab w:val="left" w:pos="789"/>
              </w:tabs>
              <w:spacing w:before="100" w:after="92"/>
              <w:rPr>
                <w:b/>
                <w:bCs/>
              </w:rPr>
            </w:pPr>
            <w:r>
              <w:rPr>
                <w:b/>
                <w:bCs/>
              </w:rPr>
              <w:t>219</w:t>
            </w:r>
          </w:p>
        </w:tc>
        <w:tc>
          <w:tcPr>
            <w:tcW w:w="1425" w:type="dxa"/>
            <w:tcBorders>
              <w:top w:val="single" w:sz="4" w:space="0" w:color="000000"/>
              <w:left w:val="single" w:sz="4" w:space="0" w:color="000000"/>
              <w:bottom w:val="nil"/>
              <w:right w:val="single" w:sz="12" w:space="0" w:color="000000"/>
            </w:tcBorders>
            <w:hideMark/>
          </w:tcPr>
          <w:p w14:paraId="057A2615" w14:textId="77777777" w:rsidR="00BA2F6E" w:rsidRDefault="00BA2F6E" w:rsidP="006B7848">
            <w:pPr>
              <w:tabs>
                <w:tab w:val="left" w:pos="-1440"/>
                <w:tab w:val="left" w:pos="-720"/>
                <w:tab w:val="left" w:pos="0"/>
                <w:tab w:val="left" w:pos="789"/>
              </w:tabs>
              <w:spacing w:before="100" w:after="92"/>
              <w:ind w:left="0"/>
            </w:pPr>
            <w:r>
              <w:rPr>
                <w:b/>
                <w:bCs/>
              </w:rPr>
              <w:t>+56.43</w:t>
            </w:r>
          </w:p>
        </w:tc>
      </w:tr>
      <w:tr w:rsidR="00BA2F6E" w14:paraId="16A3287A" w14:textId="77777777" w:rsidTr="00BA2F6E">
        <w:trPr>
          <w:cantSplit/>
          <w:jc w:val="center"/>
        </w:trPr>
        <w:tc>
          <w:tcPr>
            <w:tcW w:w="1617" w:type="dxa"/>
            <w:tcBorders>
              <w:top w:val="single" w:sz="4" w:space="0" w:color="000000"/>
              <w:left w:val="single" w:sz="12" w:space="0" w:color="000000"/>
              <w:bottom w:val="nil"/>
              <w:right w:val="nil"/>
            </w:tcBorders>
            <w:hideMark/>
          </w:tcPr>
          <w:p w14:paraId="1EB6ABB7" w14:textId="77777777" w:rsidR="00BA2F6E" w:rsidRDefault="00BA2F6E">
            <w:pPr>
              <w:tabs>
                <w:tab w:val="left" w:pos="-1440"/>
                <w:tab w:val="left" w:pos="-720"/>
                <w:tab w:val="left" w:pos="0"/>
                <w:tab w:val="left" w:pos="789"/>
              </w:tabs>
              <w:spacing w:before="100" w:after="92"/>
            </w:pPr>
            <w:r>
              <w:rPr>
                <w:b/>
                <w:bCs/>
              </w:rPr>
              <w:t>Seasonal</w:t>
            </w:r>
          </w:p>
        </w:tc>
        <w:tc>
          <w:tcPr>
            <w:tcW w:w="1872" w:type="dxa"/>
            <w:tcBorders>
              <w:top w:val="single" w:sz="4" w:space="0" w:color="000000"/>
              <w:left w:val="single" w:sz="4" w:space="0" w:color="000000"/>
              <w:bottom w:val="nil"/>
              <w:right w:val="nil"/>
            </w:tcBorders>
            <w:hideMark/>
          </w:tcPr>
          <w:p w14:paraId="60E658CE" w14:textId="77777777" w:rsidR="00BA2F6E" w:rsidRDefault="00BA2F6E">
            <w:pPr>
              <w:tabs>
                <w:tab w:val="left" w:pos="-1440"/>
                <w:tab w:val="left" w:pos="-720"/>
                <w:tab w:val="left" w:pos="0"/>
                <w:tab w:val="left" w:pos="789"/>
              </w:tabs>
              <w:spacing w:before="100" w:after="92"/>
            </w:pPr>
            <w:r>
              <w:rPr>
                <w:b/>
                <w:bCs/>
              </w:rPr>
              <w:t>149</w:t>
            </w:r>
          </w:p>
        </w:tc>
        <w:tc>
          <w:tcPr>
            <w:tcW w:w="1872" w:type="dxa"/>
            <w:tcBorders>
              <w:top w:val="single" w:sz="4" w:space="0" w:color="000000"/>
              <w:left w:val="single" w:sz="4" w:space="0" w:color="000000"/>
              <w:bottom w:val="nil"/>
              <w:right w:val="nil"/>
            </w:tcBorders>
            <w:hideMark/>
          </w:tcPr>
          <w:p w14:paraId="7FE9C20E" w14:textId="77777777" w:rsidR="00BA2F6E" w:rsidRDefault="00BA2F6E">
            <w:pPr>
              <w:tabs>
                <w:tab w:val="left" w:pos="-1440"/>
                <w:tab w:val="left" w:pos="-720"/>
                <w:tab w:val="left" w:pos="0"/>
                <w:tab w:val="left" w:pos="789"/>
              </w:tabs>
              <w:spacing w:before="100" w:after="92"/>
            </w:pPr>
            <w:r>
              <w:rPr>
                <w:b/>
                <w:bCs/>
              </w:rPr>
              <w:t>147</w:t>
            </w:r>
          </w:p>
        </w:tc>
        <w:tc>
          <w:tcPr>
            <w:tcW w:w="1872" w:type="dxa"/>
            <w:tcBorders>
              <w:top w:val="single" w:sz="4" w:space="0" w:color="000000"/>
              <w:left w:val="single" w:sz="4" w:space="0" w:color="000000"/>
              <w:bottom w:val="nil"/>
              <w:right w:val="single" w:sz="4" w:space="0" w:color="000000"/>
            </w:tcBorders>
            <w:hideMark/>
          </w:tcPr>
          <w:p w14:paraId="45C69084" w14:textId="77777777" w:rsidR="00BA2F6E" w:rsidRDefault="00BA2F6E">
            <w:pPr>
              <w:tabs>
                <w:tab w:val="left" w:pos="-1440"/>
                <w:tab w:val="left" w:pos="-720"/>
                <w:tab w:val="left" w:pos="0"/>
                <w:tab w:val="left" w:pos="789"/>
              </w:tabs>
              <w:spacing w:before="100" w:after="92"/>
              <w:rPr>
                <w:b/>
                <w:bCs/>
              </w:rPr>
            </w:pPr>
            <w:r>
              <w:rPr>
                <w:b/>
                <w:bCs/>
              </w:rPr>
              <w:t>136</w:t>
            </w:r>
          </w:p>
        </w:tc>
        <w:tc>
          <w:tcPr>
            <w:tcW w:w="1872" w:type="dxa"/>
            <w:tcBorders>
              <w:top w:val="single" w:sz="4" w:space="0" w:color="000000"/>
              <w:left w:val="single" w:sz="4" w:space="0" w:color="000000"/>
              <w:bottom w:val="nil"/>
              <w:right w:val="single" w:sz="4" w:space="0" w:color="000000"/>
            </w:tcBorders>
            <w:hideMark/>
          </w:tcPr>
          <w:p w14:paraId="6DA2F47D" w14:textId="77777777" w:rsidR="00BA2F6E" w:rsidRDefault="00BA2F6E">
            <w:pPr>
              <w:tabs>
                <w:tab w:val="left" w:pos="-1440"/>
                <w:tab w:val="left" w:pos="-720"/>
                <w:tab w:val="left" w:pos="0"/>
                <w:tab w:val="left" w:pos="789"/>
              </w:tabs>
              <w:spacing w:before="100" w:after="92"/>
              <w:rPr>
                <w:b/>
                <w:bCs/>
              </w:rPr>
            </w:pPr>
            <w:r>
              <w:rPr>
                <w:b/>
                <w:bCs/>
              </w:rPr>
              <w:t>60</w:t>
            </w:r>
          </w:p>
        </w:tc>
        <w:tc>
          <w:tcPr>
            <w:tcW w:w="1425" w:type="dxa"/>
            <w:tcBorders>
              <w:top w:val="single" w:sz="4" w:space="0" w:color="000000"/>
              <w:left w:val="single" w:sz="4" w:space="0" w:color="000000"/>
              <w:bottom w:val="nil"/>
              <w:right w:val="single" w:sz="12" w:space="0" w:color="000000"/>
            </w:tcBorders>
            <w:hideMark/>
          </w:tcPr>
          <w:p w14:paraId="1F8A45C4" w14:textId="77777777" w:rsidR="00BA2F6E" w:rsidRDefault="00BA2F6E" w:rsidP="006B7848">
            <w:pPr>
              <w:tabs>
                <w:tab w:val="left" w:pos="-1440"/>
                <w:tab w:val="left" w:pos="-720"/>
                <w:tab w:val="left" w:pos="0"/>
                <w:tab w:val="left" w:pos="789"/>
              </w:tabs>
              <w:spacing w:before="100" w:after="92"/>
              <w:ind w:left="0"/>
            </w:pPr>
            <w:r>
              <w:rPr>
                <w:b/>
                <w:bCs/>
              </w:rPr>
              <w:t>-59.73</w:t>
            </w:r>
          </w:p>
        </w:tc>
      </w:tr>
      <w:tr w:rsidR="00BA2F6E" w14:paraId="064007C3" w14:textId="77777777" w:rsidTr="00BA2F6E">
        <w:trPr>
          <w:cantSplit/>
          <w:jc w:val="center"/>
        </w:trPr>
        <w:tc>
          <w:tcPr>
            <w:tcW w:w="1617" w:type="dxa"/>
            <w:tcBorders>
              <w:top w:val="single" w:sz="4" w:space="0" w:color="000000"/>
              <w:left w:val="single" w:sz="12" w:space="0" w:color="000000"/>
              <w:bottom w:val="single" w:sz="12" w:space="0" w:color="000000"/>
              <w:right w:val="nil"/>
            </w:tcBorders>
            <w:hideMark/>
          </w:tcPr>
          <w:p w14:paraId="0C54939C" w14:textId="77777777" w:rsidR="00BA2F6E" w:rsidRDefault="00BA2F6E">
            <w:pPr>
              <w:tabs>
                <w:tab w:val="left" w:pos="-1440"/>
                <w:tab w:val="left" w:pos="-720"/>
                <w:tab w:val="left" w:pos="0"/>
                <w:tab w:val="left" w:pos="789"/>
              </w:tabs>
              <w:spacing w:before="100" w:after="92"/>
            </w:pPr>
            <w:r>
              <w:rPr>
                <w:b/>
                <w:bCs/>
              </w:rPr>
              <w:t>TOTAL</w:t>
            </w:r>
          </w:p>
        </w:tc>
        <w:tc>
          <w:tcPr>
            <w:tcW w:w="1872" w:type="dxa"/>
            <w:tcBorders>
              <w:top w:val="single" w:sz="4" w:space="0" w:color="000000"/>
              <w:left w:val="single" w:sz="4" w:space="0" w:color="000000"/>
              <w:bottom w:val="single" w:sz="12" w:space="0" w:color="000000"/>
              <w:right w:val="nil"/>
            </w:tcBorders>
            <w:hideMark/>
          </w:tcPr>
          <w:p w14:paraId="23AF7F7F" w14:textId="77777777" w:rsidR="00BA2F6E" w:rsidRDefault="00BA2F6E">
            <w:pPr>
              <w:tabs>
                <w:tab w:val="left" w:pos="-1440"/>
                <w:tab w:val="left" w:pos="-720"/>
                <w:tab w:val="left" w:pos="0"/>
                <w:tab w:val="left" w:pos="789"/>
              </w:tabs>
              <w:spacing w:before="100" w:after="92"/>
            </w:pPr>
            <w:r>
              <w:rPr>
                <w:b/>
                <w:bCs/>
              </w:rPr>
              <w:t>1,707</w:t>
            </w:r>
          </w:p>
        </w:tc>
        <w:tc>
          <w:tcPr>
            <w:tcW w:w="1872" w:type="dxa"/>
            <w:tcBorders>
              <w:top w:val="single" w:sz="4" w:space="0" w:color="000000"/>
              <w:left w:val="single" w:sz="4" w:space="0" w:color="000000"/>
              <w:bottom w:val="single" w:sz="12" w:space="0" w:color="000000"/>
              <w:right w:val="nil"/>
            </w:tcBorders>
            <w:hideMark/>
          </w:tcPr>
          <w:p w14:paraId="1EBAEAFA" w14:textId="77777777" w:rsidR="00BA2F6E" w:rsidRDefault="00BA2F6E">
            <w:pPr>
              <w:tabs>
                <w:tab w:val="left" w:pos="-1440"/>
                <w:tab w:val="left" w:pos="-720"/>
                <w:tab w:val="left" w:pos="0"/>
                <w:tab w:val="left" w:pos="789"/>
              </w:tabs>
              <w:spacing w:before="100" w:after="92"/>
            </w:pPr>
            <w:r>
              <w:rPr>
                <w:b/>
                <w:bCs/>
              </w:rPr>
              <w:t>2,117</w:t>
            </w:r>
          </w:p>
        </w:tc>
        <w:tc>
          <w:tcPr>
            <w:tcW w:w="1872" w:type="dxa"/>
            <w:tcBorders>
              <w:top w:val="single" w:sz="4" w:space="0" w:color="000000"/>
              <w:left w:val="single" w:sz="4" w:space="0" w:color="000000"/>
              <w:bottom w:val="single" w:sz="12" w:space="0" w:color="000000"/>
              <w:right w:val="single" w:sz="4" w:space="0" w:color="000000"/>
            </w:tcBorders>
            <w:hideMark/>
          </w:tcPr>
          <w:p w14:paraId="03D5495F" w14:textId="77777777" w:rsidR="00BA2F6E" w:rsidRDefault="00BA2F6E">
            <w:pPr>
              <w:tabs>
                <w:tab w:val="left" w:pos="-1440"/>
                <w:tab w:val="left" w:pos="-720"/>
                <w:tab w:val="left" w:pos="0"/>
                <w:tab w:val="left" w:pos="789"/>
              </w:tabs>
              <w:spacing w:before="100" w:after="92"/>
              <w:rPr>
                <w:b/>
                <w:bCs/>
              </w:rPr>
            </w:pPr>
            <w:r>
              <w:rPr>
                <w:b/>
                <w:bCs/>
              </w:rPr>
              <w:t>2,572</w:t>
            </w:r>
          </w:p>
        </w:tc>
        <w:tc>
          <w:tcPr>
            <w:tcW w:w="1872" w:type="dxa"/>
            <w:tcBorders>
              <w:top w:val="single" w:sz="4" w:space="0" w:color="000000"/>
              <w:left w:val="single" w:sz="4" w:space="0" w:color="000000"/>
              <w:bottom w:val="single" w:sz="12" w:space="0" w:color="000000"/>
              <w:right w:val="single" w:sz="4" w:space="0" w:color="000000"/>
            </w:tcBorders>
            <w:hideMark/>
          </w:tcPr>
          <w:p w14:paraId="286C7F1B" w14:textId="77777777" w:rsidR="00BA2F6E" w:rsidRDefault="00BA2F6E">
            <w:pPr>
              <w:tabs>
                <w:tab w:val="left" w:pos="-1440"/>
                <w:tab w:val="left" w:pos="-720"/>
                <w:tab w:val="left" w:pos="0"/>
                <w:tab w:val="left" w:pos="789"/>
              </w:tabs>
              <w:spacing w:before="100" w:after="92"/>
              <w:rPr>
                <w:b/>
                <w:bCs/>
              </w:rPr>
            </w:pPr>
            <w:r>
              <w:rPr>
                <w:b/>
                <w:bCs/>
              </w:rPr>
              <w:t>2,635</w:t>
            </w:r>
          </w:p>
        </w:tc>
        <w:tc>
          <w:tcPr>
            <w:tcW w:w="1425" w:type="dxa"/>
            <w:tcBorders>
              <w:top w:val="single" w:sz="4" w:space="0" w:color="000000"/>
              <w:left w:val="single" w:sz="4" w:space="0" w:color="000000"/>
              <w:bottom w:val="single" w:sz="12" w:space="0" w:color="000000"/>
              <w:right w:val="single" w:sz="12" w:space="0" w:color="000000"/>
            </w:tcBorders>
            <w:hideMark/>
          </w:tcPr>
          <w:p w14:paraId="6554EE1F" w14:textId="77777777" w:rsidR="00BA2F6E" w:rsidRDefault="00BA2F6E" w:rsidP="006B7848">
            <w:pPr>
              <w:tabs>
                <w:tab w:val="left" w:pos="-1440"/>
                <w:tab w:val="left" w:pos="-720"/>
                <w:tab w:val="left" w:pos="0"/>
                <w:tab w:val="left" w:pos="789"/>
              </w:tabs>
              <w:spacing w:before="100" w:after="92"/>
              <w:ind w:left="0"/>
            </w:pPr>
            <w:r>
              <w:rPr>
                <w:b/>
                <w:bCs/>
              </w:rPr>
              <w:t>+54.36</w:t>
            </w:r>
          </w:p>
        </w:tc>
      </w:tr>
    </w:tbl>
    <w:p w14:paraId="617677EA" w14:textId="77777777" w:rsidR="00BA2F6E" w:rsidRDefault="00BA2F6E" w:rsidP="00BA2F6E">
      <w:pPr>
        <w:tabs>
          <w:tab w:val="left" w:pos="-1440"/>
          <w:tab w:val="left" w:pos="-720"/>
          <w:tab w:val="left" w:pos="0"/>
          <w:tab w:val="left" w:pos="789"/>
          <w:tab w:val="left" w:pos="3609"/>
          <w:tab w:val="left" w:pos="3835"/>
          <w:tab w:val="left" w:pos="5076"/>
          <w:tab w:val="left" w:pos="6768"/>
        </w:tabs>
        <w:spacing w:after="42"/>
        <w:rPr>
          <w:b/>
          <w:bCs/>
        </w:rPr>
      </w:pPr>
      <w:r>
        <w:rPr>
          <w:b/>
          <w:bCs/>
        </w:rPr>
        <w:tab/>
        <w:t xml:space="preserve">   SOURCE: 1990-2010 Census; American </w:t>
      </w:r>
      <w:proofErr w:type="spellStart"/>
      <w:r>
        <w:rPr>
          <w:b/>
          <w:bCs/>
        </w:rPr>
        <w:t>FactFinder</w:t>
      </w:r>
      <w:proofErr w:type="spellEnd"/>
    </w:p>
    <w:p w14:paraId="18E32F11" w14:textId="77777777" w:rsidR="00BA2F6E" w:rsidRDefault="00BA2F6E" w:rsidP="00BA2F6E">
      <w:pPr>
        <w:tabs>
          <w:tab w:val="left" w:pos="-1440"/>
          <w:tab w:val="left" w:pos="-720"/>
          <w:tab w:val="left" w:pos="0"/>
          <w:tab w:val="left" w:pos="789"/>
          <w:tab w:val="left" w:pos="3609"/>
          <w:tab w:val="left" w:pos="3835"/>
          <w:tab w:val="left" w:pos="5076"/>
          <w:tab w:val="left" w:pos="6768"/>
        </w:tabs>
        <w:spacing w:after="42"/>
        <w:rPr>
          <w:b/>
          <w:bCs/>
        </w:rPr>
      </w:pPr>
    </w:p>
    <w:p w14:paraId="2F2F640F" w14:textId="77777777" w:rsidR="00AD0F38" w:rsidRDefault="00AD0F38" w:rsidP="00BA2F6E">
      <w:pPr>
        <w:tabs>
          <w:tab w:val="left" w:pos="-1440"/>
          <w:tab w:val="left" w:pos="-720"/>
          <w:tab w:val="left" w:pos="0"/>
          <w:tab w:val="left" w:pos="789"/>
          <w:tab w:val="left" w:pos="3609"/>
          <w:tab w:val="left" w:pos="3835"/>
          <w:tab w:val="left" w:pos="5076"/>
          <w:tab w:val="left" w:pos="6768"/>
        </w:tabs>
        <w:spacing w:after="42"/>
        <w:rPr>
          <w:b/>
          <w:bCs/>
        </w:rPr>
      </w:pPr>
    </w:p>
    <w:p w14:paraId="3C1B0641" w14:textId="77777777" w:rsidR="00AD0F38" w:rsidRDefault="00AD0F38" w:rsidP="00BA2F6E">
      <w:pPr>
        <w:tabs>
          <w:tab w:val="left" w:pos="-1440"/>
          <w:tab w:val="left" w:pos="-720"/>
          <w:tab w:val="left" w:pos="0"/>
          <w:tab w:val="left" w:pos="789"/>
          <w:tab w:val="left" w:pos="3609"/>
          <w:tab w:val="left" w:pos="3835"/>
          <w:tab w:val="left" w:pos="5076"/>
          <w:tab w:val="left" w:pos="6768"/>
        </w:tabs>
        <w:spacing w:after="42"/>
        <w:rPr>
          <w:b/>
          <w:bCs/>
        </w:rPr>
      </w:pPr>
    </w:p>
    <w:p w14:paraId="43AC3856" w14:textId="77777777" w:rsidR="00AD0F38" w:rsidRDefault="00AD0F38" w:rsidP="00BA2F6E">
      <w:pPr>
        <w:tabs>
          <w:tab w:val="left" w:pos="-1440"/>
          <w:tab w:val="left" w:pos="-720"/>
          <w:tab w:val="left" w:pos="0"/>
          <w:tab w:val="left" w:pos="789"/>
          <w:tab w:val="left" w:pos="3609"/>
          <w:tab w:val="left" w:pos="3835"/>
          <w:tab w:val="left" w:pos="5076"/>
          <w:tab w:val="left" w:pos="6768"/>
        </w:tabs>
        <w:spacing w:after="42"/>
        <w:rPr>
          <w:b/>
          <w:bCs/>
        </w:rPr>
      </w:pPr>
    </w:p>
    <w:p w14:paraId="54E702DC" w14:textId="77777777" w:rsidR="00AD0F38" w:rsidRDefault="00AD0F38" w:rsidP="00BA2F6E">
      <w:pPr>
        <w:tabs>
          <w:tab w:val="left" w:pos="-1440"/>
          <w:tab w:val="left" w:pos="-720"/>
          <w:tab w:val="left" w:pos="0"/>
          <w:tab w:val="left" w:pos="789"/>
          <w:tab w:val="left" w:pos="3609"/>
          <w:tab w:val="left" w:pos="3835"/>
          <w:tab w:val="left" w:pos="5076"/>
          <w:tab w:val="left" w:pos="6768"/>
        </w:tabs>
        <w:spacing w:after="42"/>
        <w:rPr>
          <w:b/>
          <w:bCs/>
        </w:rPr>
      </w:pPr>
    </w:p>
    <w:p w14:paraId="05284793" w14:textId="77777777" w:rsidR="00AD0F38" w:rsidRDefault="00AD0F38" w:rsidP="00BA2F6E">
      <w:pPr>
        <w:tabs>
          <w:tab w:val="left" w:pos="-1440"/>
          <w:tab w:val="left" w:pos="-720"/>
          <w:tab w:val="left" w:pos="0"/>
          <w:tab w:val="left" w:pos="789"/>
          <w:tab w:val="left" w:pos="3609"/>
          <w:tab w:val="left" w:pos="3835"/>
          <w:tab w:val="left" w:pos="5076"/>
          <w:tab w:val="left" w:pos="6768"/>
        </w:tabs>
        <w:spacing w:after="42"/>
        <w:rPr>
          <w:b/>
          <w:bCs/>
        </w:rPr>
      </w:pPr>
    </w:p>
    <w:p w14:paraId="1F705E6A" w14:textId="77777777" w:rsidR="00AD0F38" w:rsidRDefault="00AD0F38" w:rsidP="00BA2F6E">
      <w:pPr>
        <w:tabs>
          <w:tab w:val="left" w:pos="-1440"/>
          <w:tab w:val="left" w:pos="-720"/>
          <w:tab w:val="left" w:pos="0"/>
          <w:tab w:val="left" w:pos="789"/>
          <w:tab w:val="left" w:pos="3609"/>
          <w:tab w:val="left" w:pos="3835"/>
          <w:tab w:val="left" w:pos="5076"/>
          <w:tab w:val="left" w:pos="6768"/>
        </w:tabs>
        <w:spacing w:after="42"/>
        <w:rPr>
          <w:b/>
          <w:bCs/>
        </w:rPr>
      </w:pPr>
    </w:p>
    <w:p w14:paraId="5E915798" w14:textId="049D2F34" w:rsidR="00BA2F6E" w:rsidRDefault="00BA2F6E" w:rsidP="00BA2F6E">
      <w:pPr>
        <w:tabs>
          <w:tab w:val="left" w:pos="-1440"/>
          <w:tab w:val="left" w:pos="-720"/>
          <w:tab w:val="left" w:pos="0"/>
          <w:tab w:val="left" w:pos="789"/>
          <w:tab w:val="left" w:pos="3609"/>
          <w:tab w:val="left" w:pos="3835"/>
          <w:tab w:val="left" w:pos="5076"/>
          <w:tab w:val="left" w:pos="6768"/>
        </w:tabs>
        <w:spacing w:after="42"/>
      </w:pPr>
      <w:r>
        <w:rPr>
          <w:b/>
          <w:bCs/>
        </w:rPr>
        <w:t xml:space="preserve">Owner/Renter Patterns </w:t>
      </w:r>
      <w:r>
        <w:rPr>
          <w:b/>
          <w:bCs/>
        </w:rPr>
        <w:fldChar w:fldCharType="begin"/>
      </w:r>
      <w:r>
        <w:rPr>
          <w:b/>
          <w:bCs/>
        </w:rPr>
        <w:instrText>tc "Owner/Renter Patterns " \l 2</w:instrText>
      </w:r>
      <w:r>
        <w:rPr>
          <w:b/>
          <w:bCs/>
        </w:rPr>
        <w:fldChar w:fldCharType="end"/>
      </w:r>
    </w:p>
    <w:p w14:paraId="08DA59CF" w14:textId="77777777" w:rsidR="00BA2F6E" w:rsidRDefault="00BA2F6E" w:rsidP="00BA2F6E">
      <w:pPr>
        <w:tabs>
          <w:tab w:val="left" w:pos="-1440"/>
          <w:tab w:val="left" w:pos="-720"/>
          <w:tab w:val="left" w:pos="0"/>
          <w:tab w:val="left" w:pos="789"/>
          <w:tab w:val="left" w:pos="3609"/>
          <w:tab w:val="left" w:pos="3835"/>
          <w:tab w:val="left" w:pos="5076"/>
          <w:tab w:val="left" w:pos="6768"/>
        </w:tabs>
        <w:spacing w:after="42"/>
      </w:pPr>
    </w:p>
    <w:p w14:paraId="3BB409C7" w14:textId="3757442F" w:rsidR="00BA2F6E" w:rsidRDefault="00BA2F6E" w:rsidP="00BA2F6E">
      <w:pPr>
        <w:tabs>
          <w:tab w:val="left" w:pos="-1440"/>
          <w:tab w:val="left" w:pos="-720"/>
          <w:tab w:val="left" w:pos="0"/>
          <w:tab w:val="left" w:pos="789"/>
          <w:tab w:val="left" w:pos="3609"/>
          <w:tab w:val="left" w:pos="3835"/>
          <w:tab w:val="left" w:pos="5076"/>
          <w:tab w:val="left" w:pos="6768"/>
        </w:tabs>
        <w:spacing w:after="42"/>
      </w:pPr>
      <w:r>
        <w:t xml:space="preserve">Traditionally rural communities typically have a much larger percentage of </w:t>
      </w:r>
      <w:proofErr w:type="gramStart"/>
      <w:r>
        <w:t>owner occupied</w:t>
      </w:r>
      <w:proofErr w:type="gramEnd"/>
      <w:r>
        <w:t xml:space="preserve"> dwelling units than renter occupied dwelling units.  This is due to the large percentage of the overall housing stock consisting of </w:t>
      </w:r>
      <w:proofErr w:type="gramStart"/>
      <w:r>
        <w:t>the single</w:t>
      </w:r>
      <w:proofErr w:type="gramEnd"/>
      <w:r>
        <w:t xml:space="preserve">-family home.  In </w:t>
      </w:r>
      <w:r w:rsidR="002D5740">
        <w:t>2016, 85.9</w:t>
      </w:r>
      <w:r>
        <w:t>% of all housing</w:t>
      </w:r>
      <w:r w:rsidR="002D5740">
        <w:t xml:space="preserve"> units were owner occupied and 14.1</w:t>
      </w:r>
      <w:r>
        <w:t xml:space="preserve">% were renter occupied.  </w:t>
      </w:r>
    </w:p>
    <w:p w14:paraId="52D07DE6" w14:textId="77777777" w:rsidR="00AD0F38" w:rsidRDefault="00AD0F38" w:rsidP="00BA2F6E">
      <w:pPr>
        <w:tabs>
          <w:tab w:val="left" w:pos="-1440"/>
          <w:tab w:val="left" w:pos="-720"/>
          <w:tab w:val="left" w:pos="0"/>
          <w:tab w:val="left" w:pos="789"/>
          <w:tab w:val="left" w:pos="3609"/>
          <w:tab w:val="left" w:pos="3835"/>
          <w:tab w:val="left" w:pos="5076"/>
          <w:tab w:val="left" w:pos="6768"/>
        </w:tabs>
        <w:spacing w:after="42"/>
        <w:jc w:val="center"/>
        <w:rPr>
          <w:b/>
          <w:bCs/>
          <w:u w:val="single"/>
        </w:rPr>
      </w:pPr>
    </w:p>
    <w:p w14:paraId="53118064" w14:textId="4702D5CA" w:rsidR="00BA2F6E" w:rsidRDefault="00BA2F6E" w:rsidP="00BA2F6E">
      <w:pPr>
        <w:tabs>
          <w:tab w:val="left" w:pos="-1440"/>
          <w:tab w:val="left" w:pos="-720"/>
          <w:tab w:val="left" w:pos="0"/>
          <w:tab w:val="left" w:pos="789"/>
          <w:tab w:val="left" w:pos="3609"/>
          <w:tab w:val="left" w:pos="3835"/>
          <w:tab w:val="left" w:pos="5076"/>
          <w:tab w:val="left" w:pos="6768"/>
        </w:tabs>
        <w:spacing w:after="42"/>
        <w:jc w:val="center"/>
        <w:rPr>
          <w:b/>
          <w:bCs/>
        </w:rPr>
      </w:pPr>
      <w:r>
        <w:rPr>
          <w:b/>
          <w:bCs/>
          <w:u w:val="single"/>
        </w:rPr>
        <w:t>Distribution of Occupied Housing</w:t>
      </w:r>
    </w:p>
    <w:p w14:paraId="61775D6F" w14:textId="77777777" w:rsidR="00BA2F6E" w:rsidRDefault="00BA2F6E" w:rsidP="00BA2F6E">
      <w:pPr>
        <w:tabs>
          <w:tab w:val="left" w:pos="-1440"/>
          <w:tab w:val="left" w:pos="-720"/>
          <w:tab w:val="left" w:pos="0"/>
          <w:tab w:val="left" w:pos="789"/>
          <w:tab w:val="left" w:pos="3609"/>
          <w:tab w:val="left" w:pos="3835"/>
          <w:tab w:val="left" w:pos="5076"/>
          <w:tab w:val="left" w:pos="6768"/>
        </w:tabs>
        <w:spacing w:after="42"/>
        <w:jc w:val="center"/>
        <w:rPr>
          <w:b/>
          <w:bCs/>
          <w:u w:val="single"/>
        </w:rPr>
      </w:pPr>
      <w:r>
        <w:rPr>
          <w:b/>
          <w:bCs/>
          <w:u w:val="single"/>
        </w:rPr>
        <w:t>Units by Tenure</w:t>
      </w:r>
    </w:p>
    <w:p w14:paraId="3B4854C0" w14:textId="77777777" w:rsidR="00BA2F6E" w:rsidRDefault="00BA2F6E" w:rsidP="00BA2F6E">
      <w:pPr>
        <w:tabs>
          <w:tab w:val="left" w:pos="-1440"/>
          <w:tab w:val="left" w:pos="-720"/>
          <w:tab w:val="left" w:pos="0"/>
          <w:tab w:val="left" w:pos="789"/>
          <w:tab w:val="left" w:pos="3609"/>
          <w:tab w:val="left" w:pos="3835"/>
          <w:tab w:val="left" w:pos="5076"/>
          <w:tab w:val="left" w:pos="6768"/>
        </w:tabs>
        <w:spacing w:after="42"/>
        <w:jc w:val="center"/>
        <w:rPr>
          <w:b/>
          <w:bCs/>
        </w:rPr>
      </w:pPr>
      <w:r>
        <w:rPr>
          <w:b/>
          <w:bCs/>
          <w:u w:val="single"/>
        </w:rPr>
        <w:t>2016</w:t>
      </w:r>
    </w:p>
    <w:p w14:paraId="60E81307" w14:textId="77777777" w:rsidR="00BA2F6E" w:rsidRDefault="00BA2F6E" w:rsidP="00BA2F6E">
      <w:pPr>
        <w:tabs>
          <w:tab w:val="left" w:pos="-1440"/>
          <w:tab w:val="left" w:pos="-720"/>
          <w:tab w:val="left" w:pos="0"/>
          <w:tab w:val="left" w:pos="789"/>
          <w:tab w:val="left" w:pos="3609"/>
          <w:tab w:val="left" w:pos="3835"/>
          <w:tab w:val="left" w:pos="5076"/>
          <w:tab w:val="left" w:pos="6768"/>
        </w:tabs>
        <w:spacing w:after="42"/>
      </w:pPr>
    </w:p>
    <w:tbl>
      <w:tblPr>
        <w:tblW w:w="0" w:type="auto"/>
        <w:jc w:val="center"/>
        <w:tblLayout w:type="fixed"/>
        <w:tblCellMar>
          <w:left w:w="93" w:type="dxa"/>
          <w:right w:w="93" w:type="dxa"/>
        </w:tblCellMar>
        <w:tblLook w:val="04A0" w:firstRow="1" w:lastRow="0" w:firstColumn="1" w:lastColumn="0" w:noHBand="0" w:noVBand="1"/>
      </w:tblPr>
      <w:tblGrid>
        <w:gridCol w:w="2070"/>
        <w:gridCol w:w="1440"/>
        <w:gridCol w:w="1440"/>
        <w:gridCol w:w="1440"/>
        <w:gridCol w:w="1440"/>
        <w:gridCol w:w="1440"/>
      </w:tblGrid>
      <w:tr w:rsidR="00BA2F6E" w14:paraId="15C2097A" w14:textId="77777777" w:rsidTr="00BA2F6E">
        <w:trPr>
          <w:cantSplit/>
          <w:jc w:val="center"/>
        </w:trPr>
        <w:tc>
          <w:tcPr>
            <w:tcW w:w="2070" w:type="dxa"/>
            <w:tcBorders>
              <w:top w:val="single" w:sz="12" w:space="0" w:color="000000"/>
              <w:left w:val="single" w:sz="12" w:space="0" w:color="000000"/>
              <w:bottom w:val="nil"/>
              <w:right w:val="nil"/>
            </w:tcBorders>
          </w:tcPr>
          <w:p w14:paraId="422EE61C" w14:textId="77777777" w:rsidR="00BA2F6E" w:rsidRDefault="00BA2F6E">
            <w:pPr>
              <w:tabs>
                <w:tab w:val="left" w:pos="-1440"/>
                <w:tab w:val="left" w:pos="-720"/>
                <w:tab w:val="left" w:pos="0"/>
              </w:tabs>
              <w:spacing w:before="102" w:after="94"/>
              <w:jc w:val="center"/>
            </w:pPr>
          </w:p>
        </w:tc>
        <w:tc>
          <w:tcPr>
            <w:tcW w:w="2880" w:type="dxa"/>
            <w:gridSpan w:val="2"/>
            <w:tcBorders>
              <w:top w:val="single" w:sz="12" w:space="0" w:color="000000"/>
              <w:left w:val="single" w:sz="4" w:space="0" w:color="000000"/>
              <w:bottom w:val="nil"/>
              <w:right w:val="nil"/>
            </w:tcBorders>
            <w:hideMark/>
          </w:tcPr>
          <w:p w14:paraId="1C3E8F99" w14:textId="77777777" w:rsidR="00BA2F6E" w:rsidRDefault="00BA2F6E">
            <w:pPr>
              <w:tabs>
                <w:tab w:val="left" w:pos="-1440"/>
                <w:tab w:val="left" w:pos="-720"/>
                <w:tab w:val="left" w:pos="0"/>
              </w:tabs>
              <w:spacing w:before="102" w:after="94"/>
              <w:jc w:val="center"/>
            </w:pPr>
            <w:r>
              <w:rPr>
                <w:b/>
                <w:bCs/>
              </w:rPr>
              <w:t>Owner</w:t>
            </w:r>
          </w:p>
        </w:tc>
        <w:tc>
          <w:tcPr>
            <w:tcW w:w="2880" w:type="dxa"/>
            <w:gridSpan w:val="2"/>
            <w:tcBorders>
              <w:top w:val="single" w:sz="12" w:space="0" w:color="000000"/>
              <w:left w:val="single" w:sz="4" w:space="0" w:color="000000"/>
              <w:bottom w:val="nil"/>
              <w:right w:val="nil"/>
            </w:tcBorders>
            <w:hideMark/>
          </w:tcPr>
          <w:p w14:paraId="2717A8BD" w14:textId="77777777" w:rsidR="00BA2F6E" w:rsidRDefault="00BA2F6E">
            <w:pPr>
              <w:tabs>
                <w:tab w:val="left" w:pos="-1440"/>
                <w:tab w:val="left" w:pos="-720"/>
                <w:tab w:val="left" w:pos="0"/>
              </w:tabs>
              <w:spacing w:before="102" w:after="94"/>
              <w:jc w:val="center"/>
            </w:pPr>
            <w:r>
              <w:rPr>
                <w:b/>
                <w:bCs/>
              </w:rPr>
              <w:t>Renter</w:t>
            </w:r>
          </w:p>
        </w:tc>
        <w:tc>
          <w:tcPr>
            <w:tcW w:w="1440" w:type="dxa"/>
            <w:tcBorders>
              <w:top w:val="single" w:sz="12" w:space="0" w:color="000000"/>
              <w:left w:val="single" w:sz="4" w:space="0" w:color="000000"/>
              <w:bottom w:val="nil"/>
              <w:right w:val="single" w:sz="12" w:space="0" w:color="000000"/>
            </w:tcBorders>
          </w:tcPr>
          <w:p w14:paraId="51B1316D" w14:textId="77777777" w:rsidR="00BA2F6E" w:rsidRDefault="00BA2F6E">
            <w:pPr>
              <w:tabs>
                <w:tab w:val="left" w:pos="-1440"/>
                <w:tab w:val="left" w:pos="-720"/>
                <w:tab w:val="left" w:pos="0"/>
              </w:tabs>
              <w:spacing w:before="102" w:after="94"/>
              <w:jc w:val="center"/>
            </w:pPr>
          </w:p>
        </w:tc>
      </w:tr>
      <w:tr w:rsidR="00BA2F6E" w14:paraId="2C67FB37" w14:textId="77777777" w:rsidTr="00BA2F6E">
        <w:trPr>
          <w:cantSplit/>
          <w:jc w:val="center"/>
        </w:trPr>
        <w:tc>
          <w:tcPr>
            <w:tcW w:w="2070" w:type="dxa"/>
            <w:tcBorders>
              <w:top w:val="single" w:sz="4" w:space="0" w:color="000000"/>
              <w:left w:val="single" w:sz="12" w:space="0" w:color="000000"/>
              <w:bottom w:val="nil"/>
              <w:right w:val="nil"/>
            </w:tcBorders>
          </w:tcPr>
          <w:p w14:paraId="4FF24FDB" w14:textId="77777777" w:rsidR="00BA2F6E" w:rsidRDefault="00BA2F6E">
            <w:pPr>
              <w:tabs>
                <w:tab w:val="left" w:pos="-1440"/>
                <w:tab w:val="left" w:pos="-720"/>
                <w:tab w:val="left" w:pos="0"/>
              </w:tabs>
              <w:spacing w:before="102" w:after="94"/>
              <w:jc w:val="center"/>
            </w:pPr>
          </w:p>
        </w:tc>
        <w:tc>
          <w:tcPr>
            <w:tcW w:w="1440" w:type="dxa"/>
            <w:tcBorders>
              <w:top w:val="single" w:sz="4" w:space="0" w:color="000000"/>
              <w:left w:val="single" w:sz="4" w:space="0" w:color="000000"/>
              <w:bottom w:val="nil"/>
              <w:right w:val="nil"/>
            </w:tcBorders>
            <w:hideMark/>
          </w:tcPr>
          <w:p w14:paraId="1DEE69CA" w14:textId="77777777" w:rsidR="00BA2F6E" w:rsidRDefault="00BA2F6E">
            <w:pPr>
              <w:tabs>
                <w:tab w:val="left" w:pos="-1440"/>
                <w:tab w:val="left" w:pos="-720"/>
                <w:tab w:val="left" w:pos="0"/>
              </w:tabs>
              <w:spacing w:before="102" w:after="94"/>
              <w:jc w:val="center"/>
            </w:pPr>
            <w:r>
              <w:rPr>
                <w:b/>
                <w:bCs/>
              </w:rPr>
              <w:t>#</w:t>
            </w:r>
          </w:p>
        </w:tc>
        <w:tc>
          <w:tcPr>
            <w:tcW w:w="1440" w:type="dxa"/>
            <w:tcBorders>
              <w:top w:val="single" w:sz="4" w:space="0" w:color="000000"/>
              <w:left w:val="single" w:sz="4" w:space="0" w:color="000000"/>
              <w:bottom w:val="nil"/>
              <w:right w:val="nil"/>
            </w:tcBorders>
            <w:hideMark/>
          </w:tcPr>
          <w:p w14:paraId="5E5D2D11" w14:textId="77777777" w:rsidR="00BA2F6E" w:rsidRDefault="00BA2F6E">
            <w:pPr>
              <w:tabs>
                <w:tab w:val="left" w:pos="-1440"/>
                <w:tab w:val="left" w:pos="-720"/>
                <w:tab w:val="left" w:pos="0"/>
              </w:tabs>
              <w:spacing w:before="102" w:after="94"/>
              <w:jc w:val="center"/>
            </w:pPr>
            <w:r>
              <w:rPr>
                <w:b/>
                <w:bCs/>
              </w:rPr>
              <w:t>%</w:t>
            </w:r>
          </w:p>
        </w:tc>
        <w:tc>
          <w:tcPr>
            <w:tcW w:w="1440" w:type="dxa"/>
            <w:tcBorders>
              <w:top w:val="single" w:sz="4" w:space="0" w:color="000000"/>
              <w:left w:val="single" w:sz="4" w:space="0" w:color="000000"/>
              <w:bottom w:val="nil"/>
              <w:right w:val="nil"/>
            </w:tcBorders>
            <w:hideMark/>
          </w:tcPr>
          <w:p w14:paraId="3796D857" w14:textId="77777777" w:rsidR="00BA2F6E" w:rsidRDefault="00BA2F6E">
            <w:pPr>
              <w:tabs>
                <w:tab w:val="left" w:pos="-1440"/>
                <w:tab w:val="left" w:pos="-720"/>
                <w:tab w:val="left" w:pos="0"/>
              </w:tabs>
              <w:spacing w:before="102" w:after="94"/>
              <w:jc w:val="center"/>
            </w:pPr>
            <w:r>
              <w:rPr>
                <w:b/>
                <w:bCs/>
              </w:rPr>
              <w:t>#</w:t>
            </w:r>
          </w:p>
        </w:tc>
        <w:tc>
          <w:tcPr>
            <w:tcW w:w="1440" w:type="dxa"/>
            <w:tcBorders>
              <w:top w:val="single" w:sz="4" w:space="0" w:color="000000"/>
              <w:left w:val="single" w:sz="4" w:space="0" w:color="000000"/>
              <w:bottom w:val="nil"/>
              <w:right w:val="nil"/>
            </w:tcBorders>
            <w:hideMark/>
          </w:tcPr>
          <w:p w14:paraId="30F6626A" w14:textId="77777777" w:rsidR="00BA2F6E" w:rsidRDefault="00BA2F6E">
            <w:pPr>
              <w:tabs>
                <w:tab w:val="left" w:pos="-1440"/>
                <w:tab w:val="left" w:pos="-720"/>
                <w:tab w:val="left" w:pos="0"/>
              </w:tabs>
              <w:spacing w:before="102" w:after="94"/>
              <w:jc w:val="center"/>
            </w:pPr>
            <w:r>
              <w:rPr>
                <w:b/>
                <w:bCs/>
              </w:rPr>
              <w:t>%</w:t>
            </w:r>
          </w:p>
        </w:tc>
        <w:tc>
          <w:tcPr>
            <w:tcW w:w="1440" w:type="dxa"/>
            <w:tcBorders>
              <w:top w:val="single" w:sz="4" w:space="0" w:color="000000"/>
              <w:left w:val="single" w:sz="4" w:space="0" w:color="000000"/>
              <w:bottom w:val="nil"/>
              <w:right w:val="single" w:sz="12" w:space="0" w:color="000000"/>
            </w:tcBorders>
            <w:hideMark/>
          </w:tcPr>
          <w:p w14:paraId="772A4A0E" w14:textId="77777777" w:rsidR="00BA2F6E" w:rsidRDefault="00BA2F6E" w:rsidP="00F65E76">
            <w:pPr>
              <w:tabs>
                <w:tab w:val="left" w:pos="-1440"/>
                <w:tab w:val="left" w:pos="-720"/>
                <w:tab w:val="left" w:pos="0"/>
              </w:tabs>
              <w:spacing w:before="102" w:after="94"/>
              <w:ind w:left="0"/>
            </w:pPr>
            <w:r>
              <w:rPr>
                <w:b/>
                <w:bCs/>
              </w:rPr>
              <w:t>Total</w:t>
            </w:r>
          </w:p>
        </w:tc>
      </w:tr>
      <w:tr w:rsidR="00BA2F6E" w14:paraId="4269C411" w14:textId="77777777" w:rsidTr="00BA2F6E">
        <w:trPr>
          <w:cantSplit/>
          <w:jc w:val="center"/>
        </w:trPr>
        <w:tc>
          <w:tcPr>
            <w:tcW w:w="2070" w:type="dxa"/>
            <w:tcBorders>
              <w:top w:val="single" w:sz="4" w:space="0" w:color="000000"/>
              <w:left w:val="single" w:sz="12" w:space="0" w:color="000000"/>
              <w:bottom w:val="nil"/>
              <w:right w:val="nil"/>
            </w:tcBorders>
            <w:hideMark/>
          </w:tcPr>
          <w:p w14:paraId="2C1D37D6" w14:textId="77777777" w:rsidR="00BA2F6E" w:rsidRDefault="00BA2F6E">
            <w:pPr>
              <w:tabs>
                <w:tab w:val="left" w:pos="-1440"/>
                <w:tab w:val="left" w:pos="-720"/>
                <w:tab w:val="left" w:pos="0"/>
              </w:tabs>
              <w:spacing w:before="102" w:after="94"/>
            </w:pPr>
            <w:r>
              <w:rPr>
                <w:b/>
                <w:bCs/>
              </w:rPr>
              <w:t>Turner</w:t>
            </w:r>
          </w:p>
        </w:tc>
        <w:tc>
          <w:tcPr>
            <w:tcW w:w="1440" w:type="dxa"/>
            <w:tcBorders>
              <w:top w:val="single" w:sz="4" w:space="0" w:color="000000"/>
              <w:left w:val="single" w:sz="4" w:space="0" w:color="000000"/>
              <w:bottom w:val="nil"/>
              <w:right w:val="nil"/>
            </w:tcBorders>
            <w:hideMark/>
          </w:tcPr>
          <w:p w14:paraId="77F3D1D3" w14:textId="77777777" w:rsidR="00BA2F6E" w:rsidRDefault="00BA2F6E" w:rsidP="00F65E76">
            <w:pPr>
              <w:tabs>
                <w:tab w:val="left" w:pos="-1440"/>
                <w:tab w:val="left" w:pos="-720"/>
                <w:tab w:val="left" w:pos="0"/>
              </w:tabs>
              <w:spacing w:before="102" w:after="94"/>
              <w:ind w:left="0"/>
            </w:pPr>
            <w:r>
              <w:rPr>
                <w:b/>
                <w:bCs/>
              </w:rPr>
              <w:t>2,002</w:t>
            </w:r>
          </w:p>
        </w:tc>
        <w:tc>
          <w:tcPr>
            <w:tcW w:w="1440" w:type="dxa"/>
            <w:tcBorders>
              <w:top w:val="single" w:sz="4" w:space="0" w:color="000000"/>
              <w:left w:val="single" w:sz="4" w:space="0" w:color="000000"/>
              <w:bottom w:val="nil"/>
              <w:right w:val="nil"/>
            </w:tcBorders>
            <w:hideMark/>
          </w:tcPr>
          <w:p w14:paraId="5FC5779F" w14:textId="77777777" w:rsidR="00BA2F6E" w:rsidRDefault="00BA2F6E">
            <w:pPr>
              <w:tabs>
                <w:tab w:val="left" w:pos="-1440"/>
                <w:tab w:val="left" w:pos="-720"/>
                <w:tab w:val="left" w:pos="0"/>
              </w:tabs>
              <w:spacing w:before="102" w:after="94"/>
            </w:pPr>
            <w:r>
              <w:rPr>
                <w:b/>
                <w:bCs/>
              </w:rPr>
              <w:t>85.9</w:t>
            </w:r>
          </w:p>
        </w:tc>
        <w:tc>
          <w:tcPr>
            <w:tcW w:w="1440" w:type="dxa"/>
            <w:tcBorders>
              <w:top w:val="single" w:sz="4" w:space="0" w:color="000000"/>
              <w:left w:val="single" w:sz="4" w:space="0" w:color="000000"/>
              <w:bottom w:val="nil"/>
              <w:right w:val="nil"/>
            </w:tcBorders>
            <w:hideMark/>
          </w:tcPr>
          <w:p w14:paraId="358B0539" w14:textId="77777777" w:rsidR="00BA2F6E" w:rsidRDefault="00BA2F6E">
            <w:pPr>
              <w:tabs>
                <w:tab w:val="left" w:pos="-1440"/>
                <w:tab w:val="left" w:pos="-720"/>
                <w:tab w:val="left" w:pos="0"/>
              </w:tabs>
              <w:spacing w:before="102" w:after="94"/>
            </w:pPr>
            <w:r>
              <w:rPr>
                <w:b/>
                <w:bCs/>
              </w:rPr>
              <w:t>329</w:t>
            </w:r>
          </w:p>
        </w:tc>
        <w:tc>
          <w:tcPr>
            <w:tcW w:w="1440" w:type="dxa"/>
            <w:tcBorders>
              <w:top w:val="single" w:sz="4" w:space="0" w:color="000000"/>
              <w:left w:val="single" w:sz="4" w:space="0" w:color="000000"/>
              <w:bottom w:val="nil"/>
              <w:right w:val="nil"/>
            </w:tcBorders>
            <w:hideMark/>
          </w:tcPr>
          <w:p w14:paraId="31543C37" w14:textId="77777777" w:rsidR="00BA2F6E" w:rsidRDefault="00BA2F6E">
            <w:pPr>
              <w:tabs>
                <w:tab w:val="left" w:pos="-1440"/>
                <w:tab w:val="left" w:pos="-720"/>
                <w:tab w:val="left" w:pos="0"/>
              </w:tabs>
              <w:spacing w:before="102" w:after="94"/>
            </w:pPr>
            <w:r>
              <w:rPr>
                <w:b/>
                <w:bCs/>
              </w:rPr>
              <w:t>14.1</w:t>
            </w:r>
          </w:p>
        </w:tc>
        <w:tc>
          <w:tcPr>
            <w:tcW w:w="1440" w:type="dxa"/>
            <w:tcBorders>
              <w:top w:val="single" w:sz="4" w:space="0" w:color="000000"/>
              <w:left w:val="single" w:sz="4" w:space="0" w:color="000000"/>
              <w:bottom w:val="nil"/>
              <w:right w:val="single" w:sz="12" w:space="0" w:color="000000"/>
            </w:tcBorders>
            <w:hideMark/>
          </w:tcPr>
          <w:p w14:paraId="0796E206" w14:textId="77777777" w:rsidR="00BA2F6E" w:rsidRDefault="00BA2F6E" w:rsidP="00F65E76">
            <w:pPr>
              <w:tabs>
                <w:tab w:val="left" w:pos="-1440"/>
                <w:tab w:val="left" w:pos="-720"/>
                <w:tab w:val="left" w:pos="0"/>
              </w:tabs>
              <w:spacing w:before="102" w:after="94"/>
              <w:ind w:left="0"/>
            </w:pPr>
            <w:r>
              <w:rPr>
                <w:b/>
                <w:bCs/>
              </w:rPr>
              <w:t>2,331</w:t>
            </w:r>
          </w:p>
        </w:tc>
      </w:tr>
      <w:tr w:rsidR="00BA2F6E" w14:paraId="3A028421" w14:textId="77777777" w:rsidTr="00BA2F6E">
        <w:trPr>
          <w:cantSplit/>
          <w:jc w:val="center"/>
        </w:trPr>
        <w:tc>
          <w:tcPr>
            <w:tcW w:w="2070" w:type="dxa"/>
            <w:tcBorders>
              <w:top w:val="single" w:sz="4" w:space="0" w:color="000000"/>
              <w:left w:val="single" w:sz="12" w:space="0" w:color="000000"/>
              <w:bottom w:val="nil"/>
              <w:right w:val="nil"/>
            </w:tcBorders>
            <w:hideMark/>
          </w:tcPr>
          <w:p w14:paraId="6E938961" w14:textId="77777777" w:rsidR="00BA2F6E" w:rsidRDefault="00BA2F6E">
            <w:pPr>
              <w:tabs>
                <w:tab w:val="left" w:pos="-1440"/>
                <w:tab w:val="left" w:pos="-720"/>
                <w:tab w:val="left" w:pos="0"/>
              </w:tabs>
              <w:spacing w:before="102" w:after="94"/>
            </w:pPr>
            <w:r>
              <w:t>Buckfield</w:t>
            </w:r>
          </w:p>
        </w:tc>
        <w:tc>
          <w:tcPr>
            <w:tcW w:w="1440" w:type="dxa"/>
            <w:tcBorders>
              <w:top w:val="single" w:sz="4" w:space="0" w:color="000000"/>
              <w:left w:val="single" w:sz="4" w:space="0" w:color="000000"/>
              <w:bottom w:val="nil"/>
              <w:right w:val="nil"/>
            </w:tcBorders>
            <w:hideMark/>
          </w:tcPr>
          <w:p w14:paraId="2D0A39D6" w14:textId="77777777" w:rsidR="00BA2F6E" w:rsidRDefault="00BA2F6E">
            <w:pPr>
              <w:tabs>
                <w:tab w:val="left" w:pos="-1440"/>
                <w:tab w:val="left" w:pos="-720"/>
                <w:tab w:val="left" w:pos="0"/>
              </w:tabs>
              <w:spacing w:before="102" w:after="94"/>
            </w:pPr>
            <w:r>
              <w:t>562</w:t>
            </w:r>
          </w:p>
        </w:tc>
        <w:tc>
          <w:tcPr>
            <w:tcW w:w="1440" w:type="dxa"/>
            <w:tcBorders>
              <w:top w:val="single" w:sz="4" w:space="0" w:color="000000"/>
              <w:left w:val="single" w:sz="4" w:space="0" w:color="000000"/>
              <w:bottom w:val="nil"/>
              <w:right w:val="nil"/>
            </w:tcBorders>
            <w:hideMark/>
          </w:tcPr>
          <w:p w14:paraId="7C599A49" w14:textId="77777777" w:rsidR="00BA2F6E" w:rsidRDefault="00BA2F6E">
            <w:pPr>
              <w:tabs>
                <w:tab w:val="left" w:pos="-1440"/>
                <w:tab w:val="left" w:pos="-720"/>
                <w:tab w:val="left" w:pos="0"/>
              </w:tabs>
              <w:spacing w:before="102" w:after="94"/>
            </w:pPr>
            <w:r>
              <w:t>84.0</w:t>
            </w:r>
          </w:p>
        </w:tc>
        <w:tc>
          <w:tcPr>
            <w:tcW w:w="1440" w:type="dxa"/>
            <w:tcBorders>
              <w:top w:val="single" w:sz="4" w:space="0" w:color="000000"/>
              <w:left w:val="single" w:sz="4" w:space="0" w:color="000000"/>
              <w:bottom w:val="nil"/>
              <w:right w:val="nil"/>
            </w:tcBorders>
            <w:hideMark/>
          </w:tcPr>
          <w:p w14:paraId="1480D0AB" w14:textId="77777777" w:rsidR="00BA2F6E" w:rsidRDefault="00BA2F6E">
            <w:pPr>
              <w:tabs>
                <w:tab w:val="left" w:pos="-1440"/>
                <w:tab w:val="left" w:pos="-720"/>
                <w:tab w:val="left" w:pos="0"/>
              </w:tabs>
              <w:spacing w:before="102" w:after="94"/>
            </w:pPr>
            <w:r>
              <w:t>106</w:t>
            </w:r>
          </w:p>
        </w:tc>
        <w:tc>
          <w:tcPr>
            <w:tcW w:w="1440" w:type="dxa"/>
            <w:tcBorders>
              <w:top w:val="single" w:sz="4" w:space="0" w:color="000000"/>
              <w:left w:val="single" w:sz="4" w:space="0" w:color="000000"/>
              <w:bottom w:val="nil"/>
              <w:right w:val="nil"/>
            </w:tcBorders>
            <w:hideMark/>
          </w:tcPr>
          <w:p w14:paraId="2CD1E433" w14:textId="77777777" w:rsidR="00BA2F6E" w:rsidRDefault="00BA2F6E">
            <w:pPr>
              <w:tabs>
                <w:tab w:val="left" w:pos="-1440"/>
                <w:tab w:val="left" w:pos="-720"/>
                <w:tab w:val="left" w:pos="0"/>
              </w:tabs>
              <w:spacing w:before="102" w:after="94"/>
            </w:pPr>
            <w:r>
              <w:t>16.0</w:t>
            </w:r>
          </w:p>
        </w:tc>
        <w:tc>
          <w:tcPr>
            <w:tcW w:w="1440" w:type="dxa"/>
            <w:tcBorders>
              <w:top w:val="single" w:sz="4" w:space="0" w:color="000000"/>
              <w:left w:val="single" w:sz="4" w:space="0" w:color="000000"/>
              <w:bottom w:val="nil"/>
              <w:right w:val="single" w:sz="12" w:space="0" w:color="000000"/>
            </w:tcBorders>
            <w:hideMark/>
          </w:tcPr>
          <w:p w14:paraId="0B2C3539" w14:textId="77777777" w:rsidR="00BA2F6E" w:rsidRDefault="00BA2F6E">
            <w:pPr>
              <w:tabs>
                <w:tab w:val="left" w:pos="-1440"/>
                <w:tab w:val="left" w:pos="-720"/>
                <w:tab w:val="left" w:pos="0"/>
              </w:tabs>
              <w:spacing w:before="102" w:after="94"/>
            </w:pPr>
            <w:r>
              <w:t>668</w:t>
            </w:r>
          </w:p>
        </w:tc>
      </w:tr>
      <w:tr w:rsidR="00BA2F6E" w14:paraId="608752AA" w14:textId="77777777" w:rsidTr="00BA2F6E">
        <w:trPr>
          <w:cantSplit/>
          <w:jc w:val="center"/>
        </w:trPr>
        <w:tc>
          <w:tcPr>
            <w:tcW w:w="2070" w:type="dxa"/>
            <w:tcBorders>
              <w:top w:val="single" w:sz="4" w:space="0" w:color="000000"/>
              <w:left w:val="single" w:sz="12" w:space="0" w:color="000000"/>
              <w:bottom w:val="nil"/>
              <w:right w:val="nil"/>
            </w:tcBorders>
            <w:hideMark/>
          </w:tcPr>
          <w:p w14:paraId="0D93B737" w14:textId="77777777" w:rsidR="00BA2F6E" w:rsidRDefault="00BA2F6E">
            <w:pPr>
              <w:tabs>
                <w:tab w:val="left" w:pos="-1440"/>
                <w:tab w:val="left" w:pos="-720"/>
                <w:tab w:val="left" w:pos="0"/>
              </w:tabs>
              <w:spacing w:before="102" w:after="94"/>
            </w:pPr>
            <w:r>
              <w:t>Greene</w:t>
            </w:r>
          </w:p>
        </w:tc>
        <w:tc>
          <w:tcPr>
            <w:tcW w:w="1440" w:type="dxa"/>
            <w:tcBorders>
              <w:top w:val="single" w:sz="4" w:space="0" w:color="000000"/>
              <w:left w:val="single" w:sz="4" w:space="0" w:color="000000"/>
              <w:bottom w:val="nil"/>
              <w:right w:val="nil"/>
            </w:tcBorders>
            <w:hideMark/>
          </w:tcPr>
          <w:p w14:paraId="76E8688F" w14:textId="18733565" w:rsidR="00BA2F6E" w:rsidRDefault="00F65E76" w:rsidP="00F65E76">
            <w:pPr>
              <w:tabs>
                <w:tab w:val="left" w:pos="-1440"/>
                <w:tab w:val="left" w:pos="-720"/>
                <w:tab w:val="left" w:pos="0"/>
              </w:tabs>
              <w:spacing w:before="102" w:after="94"/>
              <w:ind w:left="0"/>
            </w:pPr>
            <w:r>
              <w:t>32</w:t>
            </w:r>
            <w:r w:rsidR="00BA2F6E">
              <w:t>1,325</w:t>
            </w:r>
          </w:p>
        </w:tc>
        <w:tc>
          <w:tcPr>
            <w:tcW w:w="1440" w:type="dxa"/>
            <w:tcBorders>
              <w:top w:val="single" w:sz="4" w:space="0" w:color="000000"/>
              <w:left w:val="single" w:sz="4" w:space="0" w:color="000000"/>
              <w:bottom w:val="nil"/>
              <w:right w:val="nil"/>
            </w:tcBorders>
            <w:hideMark/>
          </w:tcPr>
          <w:p w14:paraId="4D001CE6" w14:textId="77777777" w:rsidR="00BA2F6E" w:rsidRDefault="00BA2F6E">
            <w:pPr>
              <w:tabs>
                <w:tab w:val="left" w:pos="-1440"/>
                <w:tab w:val="left" w:pos="-720"/>
                <w:tab w:val="left" w:pos="0"/>
              </w:tabs>
              <w:spacing w:before="102" w:after="94"/>
            </w:pPr>
            <w:r>
              <w:t>81.1</w:t>
            </w:r>
          </w:p>
        </w:tc>
        <w:tc>
          <w:tcPr>
            <w:tcW w:w="1440" w:type="dxa"/>
            <w:tcBorders>
              <w:top w:val="single" w:sz="4" w:space="0" w:color="000000"/>
              <w:left w:val="single" w:sz="4" w:space="0" w:color="000000"/>
              <w:bottom w:val="nil"/>
              <w:right w:val="nil"/>
            </w:tcBorders>
            <w:hideMark/>
          </w:tcPr>
          <w:p w14:paraId="18619393" w14:textId="77777777" w:rsidR="00BA2F6E" w:rsidRDefault="00BA2F6E">
            <w:pPr>
              <w:tabs>
                <w:tab w:val="left" w:pos="-1440"/>
                <w:tab w:val="left" w:pos="-720"/>
                <w:tab w:val="left" w:pos="0"/>
              </w:tabs>
              <w:spacing w:before="102" w:after="94"/>
            </w:pPr>
            <w:r>
              <w:t>309</w:t>
            </w:r>
          </w:p>
        </w:tc>
        <w:tc>
          <w:tcPr>
            <w:tcW w:w="1440" w:type="dxa"/>
            <w:tcBorders>
              <w:top w:val="single" w:sz="4" w:space="0" w:color="000000"/>
              <w:left w:val="single" w:sz="4" w:space="0" w:color="000000"/>
              <w:bottom w:val="nil"/>
              <w:right w:val="nil"/>
            </w:tcBorders>
            <w:hideMark/>
          </w:tcPr>
          <w:p w14:paraId="72673714" w14:textId="77777777" w:rsidR="00BA2F6E" w:rsidRDefault="00BA2F6E">
            <w:pPr>
              <w:tabs>
                <w:tab w:val="left" w:pos="-1440"/>
                <w:tab w:val="left" w:pos="-720"/>
                <w:tab w:val="left" w:pos="0"/>
              </w:tabs>
              <w:spacing w:before="102" w:after="94"/>
            </w:pPr>
            <w:r>
              <w:t>18.9</w:t>
            </w:r>
          </w:p>
        </w:tc>
        <w:tc>
          <w:tcPr>
            <w:tcW w:w="1440" w:type="dxa"/>
            <w:tcBorders>
              <w:top w:val="single" w:sz="4" w:space="0" w:color="000000"/>
              <w:left w:val="single" w:sz="4" w:space="0" w:color="000000"/>
              <w:bottom w:val="nil"/>
              <w:right w:val="single" w:sz="12" w:space="0" w:color="000000"/>
            </w:tcBorders>
            <w:hideMark/>
          </w:tcPr>
          <w:p w14:paraId="7CB901CF" w14:textId="77777777" w:rsidR="00BA2F6E" w:rsidRDefault="00BA2F6E" w:rsidP="00F65E76">
            <w:pPr>
              <w:tabs>
                <w:tab w:val="left" w:pos="-1440"/>
                <w:tab w:val="left" w:pos="-720"/>
                <w:tab w:val="left" w:pos="0"/>
              </w:tabs>
              <w:spacing w:before="102" w:after="94"/>
              <w:ind w:left="0"/>
            </w:pPr>
            <w:r>
              <w:t>1,634</w:t>
            </w:r>
          </w:p>
        </w:tc>
      </w:tr>
      <w:tr w:rsidR="00BA2F6E" w14:paraId="2721EF29" w14:textId="77777777" w:rsidTr="00BA2F6E">
        <w:trPr>
          <w:cantSplit/>
          <w:jc w:val="center"/>
        </w:trPr>
        <w:tc>
          <w:tcPr>
            <w:tcW w:w="2070" w:type="dxa"/>
            <w:tcBorders>
              <w:top w:val="single" w:sz="4" w:space="0" w:color="000000"/>
              <w:left w:val="single" w:sz="12" w:space="0" w:color="000000"/>
              <w:bottom w:val="nil"/>
              <w:right w:val="nil"/>
            </w:tcBorders>
            <w:hideMark/>
          </w:tcPr>
          <w:p w14:paraId="427B3653" w14:textId="77777777" w:rsidR="00BA2F6E" w:rsidRDefault="00BA2F6E">
            <w:pPr>
              <w:tabs>
                <w:tab w:val="left" w:pos="-1440"/>
                <w:tab w:val="left" w:pos="-720"/>
                <w:tab w:val="left" w:pos="0"/>
              </w:tabs>
              <w:spacing w:before="102" w:after="94"/>
            </w:pPr>
            <w:r>
              <w:t>Leeds</w:t>
            </w:r>
          </w:p>
        </w:tc>
        <w:tc>
          <w:tcPr>
            <w:tcW w:w="1440" w:type="dxa"/>
            <w:tcBorders>
              <w:top w:val="single" w:sz="4" w:space="0" w:color="000000"/>
              <w:left w:val="single" w:sz="4" w:space="0" w:color="000000"/>
              <w:bottom w:val="nil"/>
              <w:right w:val="nil"/>
            </w:tcBorders>
            <w:hideMark/>
          </w:tcPr>
          <w:p w14:paraId="0BDFDD94" w14:textId="77777777" w:rsidR="00BA2F6E" w:rsidRDefault="00BA2F6E">
            <w:pPr>
              <w:tabs>
                <w:tab w:val="left" w:pos="-1440"/>
                <w:tab w:val="left" w:pos="-720"/>
                <w:tab w:val="left" w:pos="0"/>
              </w:tabs>
              <w:spacing w:before="102" w:after="94"/>
            </w:pPr>
            <w:r>
              <w:t>710</w:t>
            </w:r>
          </w:p>
        </w:tc>
        <w:tc>
          <w:tcPr>
            <w:tcW w:w="1440" w:type="dxa"/>
            <w:tcBorders>
              <w:top w:val="single" w:sz="4" w:space="0" w:color="000000"/>
              <w:left w:val="single" w:sz="4" w:space="0" w:color="000000"/>
              <w:bottom w:val="nil"/>
              <w:right w:val="nil"/>
            </w:tcBorders>
            <w:hideMark/>
          </w:tcPr>
          <w:p w14:paraId="26443EEC" w14:textId="77777777" w:rsidR="00BA2F6E" w:rsidRDefault="00BA2F6E">
            <w:pPr>
              <w:tabs>
                <w:tab w:val="left" w:pos="-1440"/>
                <w:tab w:val="left" w:pos="-720"/>
                <w:tab w:val="left" w:pos="0"/>
              </w:tabs>
              <w:spacing w:before="102" w:after="94"/>
            </w:pPr>
            <w:r>
              <w:t>83.4</w:t>
            </w:r>
          </w:p>
        </w:tc>
        <w:tc>
          <w:tcPr>
            <w:tcW w:w="1440" w:type="dxa"/>
            <w:tcBorders>
              <w:top w:val="single" w:sz="4" w:space="0" w:color="000000"/>
              <w:left w:val="single" w:sz="4" w:space="0" w:color="000000"/>
              <w:bottom w:val="nil"/>
              <w:right w:val="nil"/>
            </w:tcBorders>
            <w:hideMark/>
          </w:tcPr>
          <w:p w14:paraId="232EBA81" w14:textId="77777777" w:rsidR="00BA2F6E" w:rsidRDefault="00BA2F6E">
            <w:pPr>
              <w:tabs>
                <w:tab w:val="left" w:pos="-1440"/>
                <w:tab w:val="left" w:pos="-720"/>
                <w:tab w:val="left" w:pos="0"/>
              </w:tabs>
              <w:spacing w:before="102" w:after="94"/>
            </w:pPr>
            <w:r>
              <w:t>141</w:t>
            </w:r>
          </w:p>
        </w:tc>
        <w:tc>
          <w:tcPr>
            <w:tcW w:w="1440" w:type="dxa"/>
            <w:tcBorders>
              <w:top w:val="single" w:sz="4" w:space="0" w:color="000000"/>
              <w:left w:val="single" w:sz="4" w:space="0" w:color="000000"/>
              <w:bottom w:val="nil"/>
              <w:right w:val="nil"/>
            </w:tcBorders>
            <w:hideMark/>
          </w:tcPr>
          <w:p w14:paraId="52B5A760" w14:textId="77777777" w:rsidR="00BA2F6E" w:rsidRDefault="00BA2F6E">
            <w:pPr>
              <w:tabs>
                <w:tab w:val="left" w:pos="-1440"/>
                <w:tab w:val="left" w:pos="-720"/>
                <w:tab w:val="left" w:pos="0"/>
              </w:tabs>
              <w:spacing w:before="102" w:after="94"/>
            </w:pPr>
            <w:r>
              <w:t>16.6</w:t>
            </w:r>
          </w:p>
        </w:tc>
        <w:tc>
          <w:tcPr>
            <w:tcW w:w="1440" w:type="dxa"/>
            <w:tcBorders>
              <w:top w:val="single" w:sz="4" w:space="0" w:color="000000"/>
              <w:left w:val="single" w:sz="4" w:space="0" w:color="000000"/>
              <w:bottom w:val="nil"/>
              <w:right w:val="single" w:sz="12" w:space="0" w:color="000000"/>
            </w:tcBorders>
            <w:hideMark/>
          </w:tcPr>
          <w:p w14:paraId="1DE2F6C7" w14:textId="77777777" w:rsidR="00BA2F6E" w:rsidRDefault="00BA2F6E">
            <w:pPr>
              <w:tabs>
                <w:tab w:val="left" w:pos="-1440"/>
                <w:tab w:val="left" w:pos="-720"/>
                <w:tab w:val="left" w:pos="0"/>
              </w:tabs>
              <w:spacing w:before="102" w:after="94"/>
            </w:pPr>
            <w:r>
              <w:t>851</w:t>
            </w:r>
          </w:p>
        </w:tc>
      </w:tr>
      <w:tr w:rsidR="00BA2F6E" w14:paraId="078AFFF7" w14:textId="77777777" w:rsidTr="00BA2F6E">
        <w:trPr>
          <w:cantSplit/>
          <w:jc w:val="center"/>
        </w:trPr>
        <w:tc>
          <w:tcPr>
            <w:tcW w:w="2070" w:type="dxa"/>
            <w:tcBorders>
              <w:top w:val="single" w:sz="4" w:space="0" w:color="000000"/>
              <w:left w:val="single" w:sz="12" w:space="0" w:color="000000"/>
              <w:bottom w:val="nil"/>
              <w:right w:val="nil"/>
            </w:tcBorders>
            <w:hideMark/>
          </w:tcPr>
          <w:p w14:paraId="5BE0BA94" w14:textId="77777777" w:rsidR="00BA2F6E" w:rsidRDefault="00BA2F6E">
            <w:pPr>
              <w:tabs>
                <w:tab w:val="left" w:pos="-1440"/>
                <w:tab w:val="left" w:pos="-720"/>
                <w:tab w:val="left" w:pos="0"/>
              </w:tabs>
              <w:spacing w:before="102" w:after="94"/>
            </w:pPr>
            <w:r>
              <w:t>Livermore</w:t>
            </w:r>
          </w:p>
        </w:tc>
        <w:tc>
          <w:tcPr>
            <w:tcW w:w="1440" w:type="dxa"/>
            <w:tcBorders>
              <w:top w:val="single" w:sz="4" w:space="0" w:color="000000"/>
              <w:left w:val="single" w:sz="4" w:space="0" w:color="000000"/>
              <w:bottom w:val="nil"/>
              <w:right w:val="nil"/>
            </w:tcBorders>
            <w:hideMark/>
          </w:tcPr>
          <w:p w14:paraId="5762B2EE" w14:textId="77777777" w:rsidR="00BA2F6E" w:rsidRDefault="00BA2F6E">
            <w:pPr>
              <w:tabs>
                <w:tab w:val="left" w:pos="-1440"/>
                <w:tab w:val="left" w:pos="-720"/>
                <w:tab w:val="left" w:pos="0"/>
              </w:tabs>
              <w:spacing w:before="102" w:after="94"/>
            </w:pPr>
            <w:r>
              <w:t>702</w:t>
            </w:r>
          </w:p>
        </w:tc>
        <w:tc>
          <w:tcPr>
            <w:tcW w:w="1440" w:type="dxa"/>
            <w:tcBorders>
              <w:top w:val="single" w:sz="4" w:space="0" w:color="000000"/>
              <w:left w:val="single" w:sz="4" w:space="0" w:color="000000"/>
              <w:bottom w:val="nil"/>
              <w:right w:val="nil"/>
            </w:tcBorders>
            <w:hideMark/>
          </w:tcPr>
          <w:p w14:paraId="00773546" w14:textId="77777777" w:rsidR="00BA2F6E" w:rsidRDefault="00BA2F6E">
            <w:pPr>
              <w:tabs>
                <w:tab w:val="left" w:pos="-1440"/>
                <w:tab w:val="left" w:pos="-720"/>
                <w:tab w:val="left" w:pos="0"/>
              </w:tabs>
              <w:spacing w:before="102" w:after="94"/>
            </w:pPr>
            <w:r>
              <w:t>78.3</w:t>
            </w:r>
          </w:p>
        </w:tc>
        <w:tc>
          <w:tcPr>
            <w:tcW w:w="1440" w:type="dxa"/>
            <w:tcBorders>
              <w:top w:val="single" w:sz="4" w:space="0" w:color="000000"/>
              <w:left w:val="single" w:sz="4" w:space="0" w:color="000000"/>
              <w:bottom w:val="nil"/>
              <w:right w:val="nil"/>
            </w:tcBorders>
            <w:hideMark/>
          </w:tcPr>
          <w:p w14:paraId="7843659D" w14:textId="77777777" w:rsidR="00BA2F6E" w:rsidRDefault="00BA2F6E">
            <w:pPr>
              <w:tabs>
                <w:tab w:val="left" w:pos="-1440"/>
                <w:tab w:val="left" w:pos="-720"/>
                <w:tab w:val="left" w:pos="0"/>
              </w:tabs>
              <w:spacing w:before="102" w:after="94"/>
            </w:pPr>
            <w:r>
              <w:t>194</w:t>
            </w:r>
          </w:p>
        </w:tc>
        <w:tc>
          <w:tcPr>
            <w:tcW w:w="1440" w:type="dxa"/>
            <w:tcBorders>
              <w:top w:val="single" w:sz="4" w:space="0" w:color="000000"/>
              <w:left w:val="single" w:sz="4" w:space="0" w:color="000000"/>
              <w:bottom w:val="nil"/>
              <w:right w:val="nil"/>
            </w:tcBorders>
            <w:hideMark/>
          </w:tcPr>
          <w:p w14:paraId="4C9E382A" w14:textId="77777777" w:rsidR="00BA2F6E" w:rsidRDefault="00BA2F6E">
            <w:pPr>
              <w:tabs>
                <w:tab w:val="left" w:pos="-1440"/>
                <w:tab w:val="left" w:pos="-720"/>
                <w:tab w:val="left" w:pos="0"/>
              </w:tabs>
              <w:spacing w:before="102" w:after="94"/>
            </w:pPr>
            <w:r>
              <w:t>21.7</w:t>
            </w:r>
          </w:p>
        </w:tc>
        <w:tc>
          <w:tcPr>
            <w:tcW w:w="1440" w:type="dxa"/>
            <w:tcBorders>
              <w:top w:val="single" w:sz="4" w:space="0" w:color="000000"/>
              <w:left w:val="single" w:sz="4" w:space="0" w:color="000000"/>
              <w:bottom w:val="nil"/>
              <w:right w:val="single" w:sz="12" w:space="0" w:color="000000"/>
            </w:tcBorders>
            <w:hideMark/>
          </w:tcPr>
          <w:p w14:paraId="6CDD797F" w14:textId="77777777" w:rsidR="00BA2F6E" w:rsidRDefault="00BA2F6E">
            <w:pPr>
              <w:tabs>
                <w:tab w:val="left" w:pos="-1440"/>
                <w:tab w:val="left" w:pos="-720"/>
                <w:tab w:val="left" w:pos="0"/>
              </w:tabs>
              <w:spacing w:before="102" w:after="94"/>
            </w:pPr>
            <w:r>
              <w:t>896</w:t>
            </w:r>
          </w:p>
        </w:tc>
      </w:tr>
      <w:tr w:rsidR="00BA2F6E" w14:paraId="3D94A1E7" w14:textId="77777777" w:rsidTr="00BA2F6E">
        <w:trPr>
          <w:cantSplit/>
          <w:jc w:val="center"/>
        </w:trPr>
        <w:tc>
          <w:tcPr>
            <w:tcW w:w="2070" w:type="dxa"/>
            <w:tcBorders>
              <w:top w:val="single" w:sz="4" w:space="0" w:color="000000"/>
              <w:left w:val="single" w:sz="12" w:space="0" w:color="000000"/>
              <w:bottom w:val="single" w:sz="12" w:space="0" w:color="000000"/>
              <w:right w:val="nil"/>
            </w:tcBorders>
            <w:hideMark/>
          </w:tcPr>
          <w:p w14:paraId="7A8A5FE6" w14:textId="77777777" w:rsidR="00BA2F6E" w:rsidRDefault="00BA2F6E" w:rsidP="00F65E76">
            <w:pPr>
              <w:tabs>
                <w:tab w:val="left" w:pos="-1440"/>
                <w:tab w:val="left" w:pos="-720"/>
                <w:tab w:val="left" w:pos="0"/>
              </w:tabs>
              <w:spacing w:before="102" w:after="94"/>
              <w:ind w:left="0"/>
            </w:pPr>
            <w:r>
              <w:t xml:space="preserve">Androscoggin </w:t>
            </w:r>
            <w:proofErr w:type="spellStart"/>
            <w:r>
              <w:t>Cty</w:t>
            </w:r>
            <w:proofErr w:type="spellEnd"/>
            <w:r>
              <w:t>.</w:t>
            </w:r>
          </w:p>
        </w:tc>
        <w:tc>
          <w:tcPr>
            <w:tcW w:w="1440" w:type="dxa"/>
            <w:tcBorders>
              <w:top w:val="single" w:sz="4" w:space="0" w:color="000000"/>
              <w:left w:val="single" w:sz="4" w:space="0" w:color="000000"/>
              <w:bottom w:val="single" w:sz="12" w:space="0" w:color="000000"/>
              <w:right w:val="nil"/>
            </w:tcBorders>
            <w:hideMark/>
          </w:tcPr>
          <w:p w14:paraId="298DEB19" w14:textId="77777777" w:rsidR="00BA2F6E" w:rsidRDefault="00BA2F6E" w:rsidP="00F65E76">
            <w:pPr>
              <w:tabs>
                <w:tab w:val="left" w:pos="-1440"/>
                <w:tab w:val="left" w:pos="-720"/>
                <w:tab w:val="left" w:pos="0"/>
              </w:tabs>
              <w:spacing w:before="102" w:after="94"/>
              <w:ind w:left="0"/>
            </w:pPr>
            <w:r>
              <w:t>28,442</w:t>
            </w:r>
          </w:p>
        </w:tc>
        <w:tc>
          <w:tcPr>
            <w:tcW w:w="1440" w:type="dxa"/>
            <w:tcBorders>
              <w:top w:val="single" w:sz="4" w:space="0" w:color="000000"/>
              <w:left w:val="single" w:sz="4" w:space="0" w:color="000000"/>
              <w:bottom w:val="single" w:sz="12" w:space="0" w:color="000000"/>
              <w:right w:val="nil"/>
            </w:tcBorders>
            <w:hideMark/>
          </w:tcPr>
          <w:p w14:paraId="4480F154" w14:textId="77777777" w:rsidR="00BA2F6E" w:rsidRDefault="00BA2F6E">
            <w:pPr>
              <w:tabs>
                <w:tab w:val="left" w:pos="-1440"/>
                <w:tab w:val="left" w:pos="-720"/>
                <w:tab w:val="left" w:pos="0"/>
              </w:tabs>
              <w:spacing w:before="102" w:after="94"/>
            </w:pPr>
            <w:r>
              <w:t>63.6</w:t>
            </w:r>
          </w:p>
        </w:tc>
        <w:tc>
          <w:tcPr>
            <w:tcW w:w="1440" w:type="dxa"/>
            <w:tcBorders>
              <w:top w:val="single" w:sz="4" w:space="0" w:color="000000"/>
              <w:left w:val="single" w:sz="4" w:space="0" w:color="000000"/>
              <w:bottom w:val="single" w:sz="12" w:space="0" w:color="000000"/>
              <w:right w:val="nil"/>
            </w:tcBorders>
            <w:hideMark/>
          </w:tcPr>
          <w:p w14:paraId="21B6F5CA" w14:textId="77777777" w:rsidR="00BA2F6E" w:rsidRDefault="00BA2F6E" w:rsidP="00F65E76">
            <w:pPr>
              <w:tabs>
                <w:tab w:val="left" w:pos="-1440"/>
                <w:tab w:val="left" w:pos="-720"/>
                <w:tab w:val="left" w:pos="0"/>
              </w:tabs>
              <w:spacing w:before="102" w:after="94"/>
              <w:ind w:left="0"/>
            </w:pPr>
            <w:r>
              <w:t>16,305</w:t>
            </w:r>
          </w:p>
        </w:tc>
        <w:tc>
          <w:tcPr>
            <w:tcW w:w="1440" w:type="dxa"/>
            <w:tcBorders>
              <w:top w:val="single" w:sz="4" w:space="0" w:color="000000"/>
              <w:left w:val="single" w:sz="4" w:space="0" w:color="000000"/>
              <w:bottom w:val="single" w:sz="12" w:space="0" w:color="000000"/>
              <w:right w:val="nil"/>
            </w:tcBorders>
            <w:hideMark/>
          </w:tcPr>
          <w:p w14:paraId="03000ACC" w14:textId="77777777" w:rsidR="00BA2F6E" w:rsidRDefault="00BA2F6E">
            <w:pPr>
              <w:tabs>
                <w:tab w:val="left" w:pos="-1440"/>
                <w:tab w:val="left" w:pos="-720"/>
                <w:tab w:val="left" w:pos="0"/>
              </w:tabs>
              <w:spacing w:before="102" w:after="94"/>
            </w:pPr>
            <w:r>
              <w:t>36.4</w:t>
            </w:r>
          </w:p>
        </w:tc>
        <w:tc>
          <w:tcPr>
            <w:tcW w:w="1440" w:type="dxa"/>
            <w:tcBorders>
              <w:top w:val="single" w:sz="4" w:space="0" w:color="000000"/>
              <w:left w:val="single" w:sz="4" w:space="0" w:color="000000"/>
              <w:bottom w:val="single" w:sz="12" w:space="0" w:color="000000"/>
              <w:right w:val="single" w:sz="12" w:space="0" w:color="000000"/>
            </w:tcBorders>
            <w:hideMark/>
          </w:tcPr>
          <w:p w14:paraId="33AAE15E" w14:textId="77777777" w:rsidR="00BA2F6E" w:rsidRDefault="00BA2F6E" w:rsidP="00F65E76">
            <w:pPr>
              <w:tabs>
                <w:tab w:val="left" w:pos="-1440"/>
                <w:tab w:val="left" w:pos="-720"/>
                <w:tab w:val="left" w:pos="0"/>
              </w:tabs>
              <w:spacing w:before="102" w:after="94"/>
              <w:ind w:left="0"/>
            </w:pPr>
            <w:r>
              <w:t>44,747</w:t>
            </w:r>
          </w:p>
        </w:tc>
      </w:tr>
    </w:tbl>
    <w:p w14:paraId="0A13E1BB" w14:textId="77777777" w:rsidR="00BA2F6E" w:rsidRDefault="00BA2F6E" w:rsidP="00BA2F6E">
      <w:pPr>
        <w:tabs>
          <w:tab w:val="left" w:pos="-1440"/>
          <w:tab w:val="left" w:pos="-720"/>
          <w:tab w:val="left" w:pos="0"/>
          <w:tab w:val="left" w:pos="2932"/>
          <w:tab w:val="left" w:pos="3045"/>
          <w:tab w:val="left" w:pos="3271"/>
          <w:tab w:val="left" w:pos="4173"/>
          <w:tab w:val="left" w:pos="5414"/>
          <w:tab w:val="left" w:pos="5527"/>
          <w:tab w:val="left" w:pos="5752"/>
          <w:tab w:val="left" w:pos="6768"/>
          <w:tab w:val="left" w:pos="7896"/>
        </w:tabs>
        <w:spacing w:after="42"/>
      </w:pPr>
      <w:r>
        <w:t xml:space="preserve">     SOURCE:  American Community Survey</w:t>
      </w:r>
    </w:p>
    <w:p w14:paraId="2C12959F" w14:textId="77777777" w:rsidR="00A54794" w:rsidRDefault="00BA2F6E" w:rsidP="00BA2F6E">
      <w:pPr>
        <w:tabs>
          <w:tab w:val="left" w:pos="-1440"/>
          <w:tab w:val="left" w:pos="-720"/>
          <w:tab w:val="left" w:pos="0"/>
          <w:tab w:val="left" w:pos="2932"/>
          <w:tab w:val="left" w:pos="3045"/>
          <w:tab w:val="left" w:pos="3271"/>
          <w:tab w:val="left" w:pos="4173"/>
          <w:tab w:val="left" w:pos="5414"/>
          <w:tab w:val="left" w:pos="5527"/>
          <w:tab w:val="left" w:pos="5752"/>
          <w:tab w:val="left" w:pos="6768"/>
          <w:tab w:val="left" w:pos="7896"/>
        </w:tabs>
        <w:spacing w:after="42"/>
      </w:pPr>
      <w:r>
        <w:t xml:space="preserve">      NOTE:  These numbers do not include vacant units.</w:t>
      </w:r>
    </w:p>
    <w:p w14:paraId="53B0F124" w14:textId="77777777" w:rsidR="00A54794" w:rsidRDefault="00A54794" w:rsidP="00BA2F6E">
      <w:pPr>
        <w:tabs>
          <w:tab w:val="left" w:pos="-1440"/>
          <w:tab w:val="left" w:pos="-720"/>
          <w:tab w:val="left" w:pos="0"/>
          <w:tab w:val="left" w:pos="2932"/>
          <w:tab w:val="left" w:pos="3045"/>
          <w:tab w:val="left" w:pos="3271"/>
          <w:tab w:val="left" w:pos="4173"/>
          <w:tab w:val="left" w:pos="5414"/>
          <w:tab w:val="left" w:pos="5527"/>
          <w:tab w:val="left" w:pos="5752"/>
          <w:tab w:val="left" w:pos="6768"/>
          <w:tab w:val="left" w:pos="7896"/>
        </w:tabs>
        <w:spacing w:after="42"/>
      </w:pPr>
    </w:p>
    <w:p w14:paraId="2DF6FFE3" w14:textId="493A1127" w:rsidR="00BA2F6E" w:rsidRDefault="00BA2F6E" w:rsidP="00BA2F6E">
      <w:pPr>
        <w:tabs>
          <w:tab w:val="left" w:pos="-1440"/>
          <w:tab w:val="left" w:pos="-720"/>
          <w:tab w:val="left" w:pos="0"/>
          <w:tab w:val="left" w:pos="2932"/>
          <w:tab w:val="left" w:pos="3045"/>
          <w:tab w:val="left" w:pos="3271"/>
          <w:tab w:val="left" w:pos="4173"/>
          <w:tab w:val="left" w:pos="5414"/>
          <w:tab w:val="left" w:pos="5527"/>
          <w:tab w:val="left" w:pos="5752"/>
          <w:tab w:val="left" w:pos="6768"/>
          <w:tab w:val="left" w:pos="7896"/>
        </w:tabs>
        <w:spacing w:after="42"/>
      </w:pPr>
      <w:r>
        <w:rPr>
          <w:b/>
          <w:bCs/>
        </w:rPr>
        <w:t xml:space="preserve">Housing Conditions </w:t>
      </w:r>
      <w:r>
        <w:rPr>
          <w:b/>
          <w:bCs/>
        </w:rPr>
        <w:fldChar w:fldCharType="begin"/>
      </w:r>
      <w:r>
        <w:rPr>
          <w:b/>
          <w:bCs/>
        </w:rPr>
        <w:instrText>tc "Housing Conditions " \l 2</w:instrText>
      </w:r>
      <w:r>
        <w:rPr>
          <w:b/>
          <w:bCs/>
        </w:rPr>
        <w:fldChar w:fldCharType="end"/>
      </w:r>
    </w:p>
    <w:p w14:paraId="77C37F81" w14:textId="77777777" w:rsidR="00BA2F6E" w:rsidRDefault="00BA2F6E" w:rsidP="00BA2F6E">
      <w:pPr>
        <w:tabs>
          <w:tab w:val="left" w:pos="-1440"/>
          <w:tab w:val="left" w:pos="-720"/>
          <w:tab w:val="left" w:pos="0"/>
          <w:tab w:val="left" w:pos="2932"/>
          <w:tab w:val="left" w:pos="3045"/>
          <w:tab w:val="left" w:pos="3271"/>
          <w:tab w:val="left" w:pos="4173"/>
          <w:tab w:val="left" w:pos="5414"/>
          <w:tab w:val="left" w:pos="5527"/>
          <w:tab w:val="left" w:pos="5752"/>
          <w:tab w:val="left" w:pos="6768"/>
          <w:tab w:val="left" w:pos="7896"/>
        </w:tabs>
        <w:spacing w:after="42"/>
      </w:pPr>
    </w:p>
    <w:p w14:paraId="21FF621D" w14:textId="4D0A78C8"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pPr>
      <w:r>
        <w:t xml:space="preserve">The Comprehensive Planning Committee did not undertake a detailed housing conditions survey, </w:t>
      </w:r>
      <w:r w:rsidR="0071405E">
        <w:t>because</w:t>
      </w:r>
      <w:r>
        <w:t xml:space="preserve"> although scattered substandard housing exists in Turner, it was not deemed a significant planning issue.  However, several indicators of housing conditions from the </w:t>
      </w:r>
      <w:r w:rsidR="002D5740">
        <w:t>2016 American Fact Finder information</w:t>
      </w:r>
      <w:r>
        <w:t xml:space="preserve"> were examined.</w:t>
      </w:r>
    </w:p>
    <w:p w14:paraId="5D63BBE3" w14:textId="77777777"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pPr>
    </w:p>
    <w:p w14:paraId="562BECFF" w14:textId="71675D70"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pPr>
      <w:r>
        <w:t>One indicator of the overall physical condition of a community’s housing stock can be its age.  However, caution must be exercised when age is considered as an indicator of physical condition.  Many of Turner’s older homes are in excellent condition and are assets to the community.</w:t>
      </w:r>
      <w:r w:rsidR="00AB74F1">
        <w:t xml:space="preserve"> </w:t>
      </w:r>
      <w:r>
        <w:t xml:space="preserve"> The older dwelling units may </w:t>
      </w:r>
      <w:proofErr w:type="gramStart"/>
      <w:r>
        <w:t>be in need of</w:t>
      </w:r>
      <w:proofErr w:type="gramEnd"/>
      <w:r>
        <w:t xml:space="preserve"> energy efficiency and/or </w:t>
      </w:r>
      <w:r w:rsidR="002606E3">
        <w:t>electrical upgrading</w:t>
      </w:r>
      <w:r>
        <w:t>.</w:t>
      </w:r>
    </w:p>
    <w:p w14:paraId="6E2FE44D" w14:textId="77777777"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pPr>
    </w:p>
    <w:p w14:paraId="3E564CDE" w14:textId="257898B6" w:rsidR="00BA2F6E" w:rsidRDefault="002D5740"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pPr>
      <w:r>
        <w:t>In 2016, 17.2</w:t>
      </w:r>
      <w:r w:rsidR="00BA2F6E">
        <w:t xml:space="preserve">% of the total occupied housing supply was constructed earlier than 1960 and </w:t>
      </w:r>
      <w:r>
        <w:t>40.9</w:t>
      </w:r>
      <w:r w:rsidR="00BA2F6E">
        <w:t>% had been constructed between 1960 and 1990.</w:t>
      </w:r>
      <w:r w:rsidR="00AB74F1">
        <w:t xml:space="preserve"> </w:t>
      </w:r>
      <w:r w:rsidR="00BA2F6E">
        <w:t xml:space="preserve"> </w:t>
      </w:r>
      <w:r>
        <w:t>Seventy Six</w:t>
      </w:r>
      <w:r w:rsidR="00BA2F6E">
        <w:t xml:space="preserve"> percent of the town’s occupied housing units have been constructed since 1970.</w:t>
      </w:r>
    </w:p>
    <w:p w14:paraId="2E352A77" w14:textId="77777777"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jc w:val="center"/>
      </w:pPr>
    </w:p>
    <w:p w14:paraId="61C8C456" w14:textId="77777777"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jc w:val="center"/>
        <w:rPr>
          <w:b/>
          <w:bCs/>
        </w:rPr>
      </w:pPr>
    </w:p>
    <w:p w14:paraId="6C89045C" w14:textId="77777777" w:rsidR="00A54794" w:rsidRDefault="00A54794">
      <w:pPr>
        <w:rPr>
          <w:b/>
          <w:bCs/>
        </w:rPr>
      </w:pPr>
      <w:r>
        <w:rPr>
          <w:b/>
          <w:bCs/>
        </w:rPr>
        <w:br w:type="page"/>
      </w:r>
    </w:p>
    <w:p w14:paraId="48AADBA4" w14:textId="32907FF1" w:rsidR="00BA2F6E" w:rsidRDefault="00BA2F6E" w:rsidP="00E951EA">
      <w:pPr>
        <w:ind w:left="2160" w:firstLine="720"/>
        <w:rPr>
          <w:b/>
          <w:bCs/>
        </w:rPr>
      </w:pPr>
      <w:r>
        <w:rPr>
          <w:b/>
          <w:bCs/>
        </w:rPr>
        <w:t>Date of Construction of Housing Units</w:t>
      </w:r>
    </w:p>
    <w:p w14:paraId="5DB8F632" w14:textId="77777777"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jc w:val="center"/>
        <w:rPr>
          <w:b/>
          <w:bCs/>
        </w:rPr>
      </w:pPr>
      <w:r>
        <w:rPr>
          <w:b/>
          <w:bCs/>
        </w:rPr>
        <w:t>2016</w:t>
      </w:r>
    </w:p>
    <w:p w14:paraId="1BC9D148" w14:textId="354CEE17"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pPr>
      <w:r>
        <w:tab/>
      </w:r>
      <w:r>
        <w:tab/>
      </w:r>
      <w:r>
        <w:tab/>
      </w:r>
      <w:r>
        <w:tab/>
      </w:r>
      <w:r>
        <w:tab/>
      </w:r>
    </w:p>
    <w:p w14:paraId="286E66F6" w14:textId="52B685CF" w:rsidR="00BA2F6E" w:rsidRDefault="00BA2F6E" w:rsidP="00BA2F6E">
      <w:pPr>
        <w:tabs>
          <w:tab w:val="left" w:pos="-1440"/>
          <w:tab w:val="left" w:pos="-720"/>
          <w:tab w:val="left" w:pos="0"/>
          <w:tab w:val="left" w:pos="789"/>
          <w:tab w:val="left" w:pos="2932"/>
          <w:tab w:val="left" w:pos="3045"/>
          <w:tab w:val="left" w:pos="3271"/>
          <w:tab w:val="left" w:pos="4173"/>
          <w:tab w:val="left" w:pos="5414"/>
          <w:tab w:val="left" w:pos="5527"/>
          <w:tab w:val="left" w:pos="5752"/>
          <w:tab w:val="left" w:pos="6768"/>
          <w:tab w:val="left" w:pos="7896"/>
        </w:tabs>
        <w:spacing w:after="42"/>
      </w:pPr>
      <w:r>
        <w:tab/>
      </w:r>
      <w:r>
        <w:tab/>
      </w:r>
      <w:r>
        <w:tab/>
      </w:r>
      <w:r>
        <w:tab/>
      </w:r>
      <w:r>
        <w:tab/>
      </w:r>
      <w:r>
        <w:tab/>
      </w:r>
    </w:p>
    <w:tbl>
      <w:tblPr>
        <w:tblW w:w="0" w:type="auto"/>
        <w:jc w:val="center"/>
        <w:tblLayout w:type="fixed"/>
        <w:tblCellMar>
          <w:left w:w="93" w:type="dxa"/>
          <w:right w:w="93" w:type="dxa"/>
        </w:tblCellMar>
        <w:tblLook w:val="04A0" w:firstRow="1" w:lastRow="0" w:firstColumn="1" w:lastColumn="0" w:noHBand="0" w:noVBand="1"/>
      </w:tblPr>
      <w:tblGrid>
        <w:gridCol w:w="1800"/>
        <w:gridCol w:w="1440"/>
        <w:gridCol w:w="1485"/>
      </w:tblGrid>
      <w:tr w:rsidR="00BA2F6E" w14:paraId="1FD751E1" w14:textId="77777777" w:rsidTr="00BA2F6E">
        <w:trPr>
          <w:cantSplit/>
          <w:jc w:val="center"/>
        </w:trPr>
        <w:tc>
          <w:tcPr>
            <w:tcW w:w="1800" w:type="dxa"/>
            <w:tcBorders>
              <w:top w:val="single" w:sz="12" w:space="0" w:color="000000"/>
              <w:left w:val="single" w:sz="12" w:space="0" w:color="000000"/>
              <w:bottom w:val="nil"/>
              <w:right w:val="nil"/>
            </w:tcBorders>
            <w:hideMark/>
          </w:tcPr>
          <w:p w14:paraId="2E70C0DD" w14:textId="77777777" w:rsidR="00BA2F6E" w:rsidRDefault="00BA2F6E">
            <w:pPr>
              <w:tabs>
                <w:tab w:val="left" w:pos="-1440"/>
                <w:tab w:val="left" w:pos="-720"/>
                <w:tab w:val="left" w:pos="0"/>
                <w:tab w:val="left" w:pos="789"/>
              </w:tabs>
              <w:spacing w:before="102" w:after="93"/>
              <w:jc w:val="center"/>
            </w:pPr>
            <w:r>
              <w:rPr>
                <w:bCs/>
              </w:rPr>
              <w:t>Year</w:t>
            </w:r>
          </w:p>
        </w:tc>
        <w:tc>
          <w:tcPr>
            <w:tcW w:w="1440" w:type="dxa"/>
            <w:tcBorders>
              <w:top w:val="single" w:sz="12" w:space="0" w:color="000000"/>
              <w:left w:val="single" w:sz="4" w:space="0" w:color="000000"/>
              <w:bottom w:val="nil"/>
              <w:right w:val="nil"/>
            </w:tcBorders>
            <w:hideMark/>
          </w:tcPr>
          <w:p w14:paraId="36A39B6D" w14:textId="77777777" w:rsidR="00BA2F6E" w:rsidRDefault="00BA2F6E" w:rsidP="00F65E76">
            <w:pPr>
              <w:tabs>
                <w:tab w:val="left" w:pos="-1440"/>
                <w:tab w:val="left" w:pos="-720"/>
                <w:tab w:val="left" w:pos="0"/>
                <w:tab w:val="left" w:pos="789"/>
              </w:tabs>
              <w:spacing w:before="102" w:after="93"/>
              <w:ind w:left="0"/>
            </w:pPr>
            <w:r>
              <w:rPr>
                <w:bCs/>
              </w:rPr>
              <w:t>Number</w:t>
            </w:r>
          </w:p>
        </w:tc>
        <w:tc>
          <w:tcPr>
            <w:tcW w:w="1485" w:type="dxa"/>
            <w:tcBorders>
              <w:top w:val="single" w:sz="12" w:space="0" w:color="000000"/>
              <w:left w:val="single" w:sz="4" w:space="0" w:color="000000"/>
              <w:bottom w:val="nil"/>
              <w:right w:val="single" w:sz="12" w:space="0" w:color="000000"/>
            </w:tcBorders>
            <w:hideMark/>
          </w:tcPr>
          <w:p w14:paraId="3D8E86D4" w14:textId="77777777" w:rsidR="00BA2F6E" w:rsidRDefault="00BA2F6E" w:rsidP="00F65E76">
            <w:pPr>
              <w:tabs>
                <w:tab w:val="left" w:pos="-1440"/>
                <w:tab w:val="left" w:pos="-720"/>
                <w:tab w:val="left" w:pos="0"/>
                <w:tab w:val="left" w:pos="789"/>
              </w:tabs>
              <w:spacing w:before="102" w:after="93"/>
              <w:ind w:left="0"/>
            </w:pPr>
            <w:r>
              <w:rPr>
                <w:bCs/>
              </w:rPr>
              <w:t>Percent</w:t>
            </w:r>
          </w:p>
        </w:tc>
      </w:tr>
      <w:tr w:rsidR="00BA2F6E" w14:paraId="0BFE8838" w14:textId="77777777" w:rsidTr="00BA2F6E">
        <w:trPr>
          <w:cantSplit/>
          <w:jc w:val="center"/>
        </w:trPr>
        <w:tc>
          <w:tcPr>
            <w:tcW w:w="1800" w:type="dxa"/>
            <w:tcBorders>
              <w:top w:val="single" w:sz="4" w:space="0" w:color="000000"/>
              <w:left w:val="single" w:sz="12" w:space="0" w:color="000000"/>
              <w:bottom w:val="nil"/>
              <w:right w:val="nil"/>
            </w:tcBorders>
            <w:hideMark/>
          </w:tcPr>
          <w:p w14:paraId="226CD691" w14:textId="77777777" w:rsidR="00BA2F6E" w:rsidRDefault="00BA2F6E" w:rsidP="00F65E76">
            <w:pPr>
              <w:tabs>
                <w:tab w:val="left" w:pos="-1440"/>
                <w:tab w:val="left" w:pos="-720"/>
                <w:tab w:val="left" w:pos="0"/>
                <w:tab w:val="left" w:pos="789"/>
              </w:tabs>
              <w:spacing w:before="102" w:after="93"/>
              <w:ind w:left="0"/>
              <w:rPr>
                <w:bCs/>
              </w:rPr>
            </w:pPr>
            <w:r>
              <w:rPr>
                <w:bCs/>
              </w:rPr>
              <w:t>2010 or later</w:t>
            </w:r>
          </w:p>
        </w:tc>
        <w:tc>
          <w:tcPr>
            <w:tcW w:w="1440" w:type="dxa"/>
            <w:tcBorders>
              <w:top w:val="single" w:sz="4" w:space="0" w:color="000000"/>
              <w:left w:val="single" w:sz="4" w:space="0" w:color="000000"/>
              <w:bottom w:val="nil"/>
              <w:right w:val="nil"/>
            </w:tcBorders>
            <w:hideMark/>
          </w:tcPr>
          <w:p w14:paraId="44704A7F" w14:textId="77777777" w:rsidR="00BA2F6E" w:rsidRDefault="00BA2F6E">
            <w:pPr>
              <w:tabs>
                <w:tab w:val="left" w:pos="-1440"/>
                <w:tab w:val="left" w:pos="-720"/>
                <w:tab w:val="left" w:pos="0"/>
                <w:tab w:val="left" w:pos="789"/>
              </w:tabs>
              <w:spacing w:before="102" w:after="93"/>
              <w:rPr>
                <w:bCs/>
              </w:rPr>
            </w:pPr>
            <w:r>
              <w:rPr>
                <w:bCs/>
              </w:rPr>
              <w:t>102</w:t>
            </w:r>
          </w:p>
        </w:tc>
        <w:tc>
          <w:tcPr>
            <w:tcW w:w="1485" w:type="dxa"/>
            <w:tcBorders>
              <w:top w:val="single" w:sz="4" w:space="0" w:color="000000"/>
              <w:left w:val="single" w:sz="4" w:space="0" w:color="000000"/>
              <w:bottom w:val="nil"/>
              <w:right w:val="single" w:sz="12" w:space="0" w:color="000000"/>
            </w:tcBorders>
            <w:hideMark/>
          </w:tcPr>
          <w:p w14:paraId="22E6D177" w14:textId="77777777" w:rsidR="00BA2F6E" w:rsidRDefault="00BA2F6E">
            <w:pPr>
              <w:tabs>
                <w:tab w:val="left" w:pos="-1440"/>
                <w:tab w:val="left" w:pos="-720"/>
                <w:tab w:val="left" w:pos="0"/>
                <w:tab w:val="left" w:pos="789"/>
              </w:tabs>
              <w:spacing w:before="102" w:after="93"/>
              <w:rPr>
                <w:bCs/>
              </w:rPr>
            </w:pPr>
            <w:r>
              <w:rPr>
                <w:bCs/>
              </w:rPr>
              <w:t>3.8</w:t>
            </w:r>
          </w:p>
        </w:tc>
      </w:tr>
      <w:tr w:rsidR="00BA2F6E" w14:paraId="3ABE069C" w14:textId="77777777" w:rsidTr="00BA2F6E">
        <w:trPr>
          <w:cantSplit/>
          <w:jc w:val="center"/>
        </w:trPr>
        <w:tc>
          <w:tcPr>
            <w:tcW w:w="1800" w:type="dxa"/>
            <w:tcBorders>
              <w:top w:val="single" w:sz="4" w:space="0" w:color="000000"/>
              <w:left w:val="single" w:sz="12" w:space="0" w:color="000000"/>
              <w:bottom w:val="nil"/>
              <w:right w:val="nil"/>
            </w:tcBorders>
            <w:hideMark/>
          </w:tcPr>
          <w:p w14:paraId="3EBC727C" w14:textId="77777777" w:rsidR="00BA2F6E" w:rsidRDefault="00BA2F6E" w:rsidP="00F65E76">
            <w:pPr>
              <w:tabs>
                <w:tab w:val="left" w:pos="-1440"/>
                <w:tab w:val="left" w:pos="-720"/>
                <w:tab w:val="left" w:pos="0"/>
                <w:tab w:val="left" w:pos="789"/>
              </w:tabs>
              <w:spacing w:before="102" w:after="93"/>
              <w:ind w:left="0"/>
              <w:rPr>
                <w:bCs/>
              </w:rPr>
            </w:pPr>
            <w:r>
              <w:rPr>
                <w:bCs/>
              </w:rPr>
              <w:t>2000-2009</w:t>
            </w:r>
          </w:p>
        </w:tc>
        <w:tc>
          <w:tcPr>
            <w:tcW w:w="1440" w:type="dxa"/>
            <w:tcBorders>
              <w:top w:val="single" w:sz="4" w:space="0" w:color="000000"/>
              <w:left w:val="single" w:sz="4" w:space="0" w:color="000000"/>
              <w:bottom w:val="nil"/>
              <w:right w:val="nil"/>
            </w:tcBorders>
            <w:hideMark/>
          </w:tcPr>
          <w:p w14:paraId="5E80C3FB" w14:textId="77777777" w:rsidR="00BA2F6E" w:rsidRDefault="00BA2F6E">
            <w:pPr>
              <w:tabs>
                <w:tab w:val="left" w:pos="-1440"/>
                <w:tab w:val="left" w:pos="-720"/>
                <w:tab w:val="left" w:pos="0"/>
                <w:tab w:val="left" w:pos="789"/>
              </w:tabs>
              <w:spacing w:before="102" w:after="93"/>
              <w:rPr>
                <w:bCs/>
              </w:rPr>
            </w:pPr>
            <w:r>
              <w:rPr>
                <w:bCs/>
              </w:rPr>
              <w:t>531</w:t>
            </w:r>
          </w:p>
        </w:tc>
        <w:tc>
          <w:tcPr>
            <w:tcW w:w="1485" w:type="dxa"/>
            <w:tcBorders>
              <w:top w:val="single" w:sz="4" w:space="0" w:color="000000"/>
              <w:left w:val="single" w:sz="4" w:space="0" w:color="000000"/>
              <w:bottom w:val="nil"/>
              <w:right w:val="single" w:sz="12" w:space="0" w:color="000000"/>
            </w:tcBorders>
            <w:hideMark/>
          </w:tcPr>
          <w:p w14:paraId="0CEB5239" w14:textId="77777777" w:rsidR="00BA2F6E" w:rsidRDefault="00BA2F6E">
            <w:pPr>
              <w:tabs>
                <w:tab w:val="left" w:pos="-1440"/>
                <w:tab w:val="left" w:pos="-720"/>
                <w:tab w:val="left" w:pos="0"/>
                <w:tab w:val="left" w:pos="789"/>
              </w:tabs>
              <w:spacing w:before="102" w:after="93"/>
              <w:rPr>
                <w:bCs/>
              </w:rPr>
            </w:pPr>
            <w:r>
              <w:rPr>
                <w:bCs/>
              </w:rPr>
              <w:t>20.2</w:t>
            </w:r>
          </w:p>
        </w:tc>
      </w:tr>
      <w:tr w:rsidR="00BA2F6E" w14:paraId="04F23B53" w14:textId="77777777" w:rsidTr="00BA2F6E">
        <w:trPr>
          <w:cantSplit/>
          <w:jc w:val="center"/>
        </w:trPr>
        <w:tc>
          <w:tcPr>
            <w:tcW w:w="1800" w:type="dxa"/>
            <w:tcBorders>
              <w:top w:val="single" w:sz="4" w:space="0" w:color="000000"/>
              <w:left w:val="single" w:sz="12" w:space="0" w:color="000000"/>
              <w:bottom w:val="nil"/>
              <w:right w:val="nil"/>
            </w:tcBorders>
            <w:hideMark/>
          </w:tcPr>
          <w:p w14:paraId="27106777" w14:textId="77777777" w:rsidR="00BA2F6E" w:rsidRDefault="00BA2F6E" w:rsidP="00F65E76">
            <w:pPr>
              <w:tabs>
                <w:tab w:val="left" w:pos="-1440"/>
                <w:tab w:val="left" w:pos="-720"/>
                <w:tab w:val="left" w:pos="0"/>
                <w:tab w:val="left" w:pos="789"/>
              </w:tabs>
              <w:spacing w:before="102" w:after="93"/>
              <w:ind w:left="0"/>
            </w:pPr>
            <w:r>
              <w:rPr>
                <w:bCs/>
              </w:rPr>
              <w:t>1990-1999</w:t>
            </w:r>
          </w:p>
        </w:tc>
        <w:tc>
          <w:tcPr>
            <w:tcW w:w="1440" w:type="dxa"/>
            <w:tcBorders>
              <w:top w:val="single" w:sz="4" w:space="0" w:color="000000"/>
              <w:left w:val="single" w:sz="4" w:space="0" w:color="000000"/>
              <w:bottom w:val="nil"/>
              <w:right w:val="nil"/>
            </w:tcBorders>
            <w:hideMark/>
          </w:tcPr>
          <w:p w14:paraId="3B5DFD13" w14:textId="77777777" w:rsidR="00BA2F6E" w:rsidRDefault="00BA2F6E">
            <w:pPr>
              <w:tabs>
                <w:tab w:val="left" w:pos="-1440"/>
                <w:tab w:val="left" w:pos="-720"/>
                <w:tab w:val="left" w:pos="0"/>
                <w:tab w:val="left" w:pos="789"/>
              </w:tabs>
              <w:spacing w:before="102" w:after="93"/>
            </w:pPr>
            <w:r>
              <w:rPr>
                <w:bCs/>
              </w:rPr>
              <w:t>470</w:t>
            </w:r>
          </w:p>
        </w:tc>
        <w:tc>
          <w:tcPr>
            <w:tcW w:w="1485" w:type="dxa"/>
            <w:tcBorders>
              <w:top w:val="single" w:sz="4" w:space="0" w:color="000000"/>
              <w:left w:val="single" w:sz="4" w:space="0" w:color="000000"/>
              <w:bottom w:val="nil"/>
              <w:right w:val="single" w:sz="12" w:space="0" w:color="000000"/>
            </w:tcBorders>
            <w:hideMark/>
          </w:tcPr>
          <w:p w14:paraId="1FC28843" w14:textId="77777777" w:rsidR="00BA2F6E" w:rsidRDefault="00BA2F6E">
            <w:pPr>
              <w:tabs>
                <w:tab w:val="left" w:pos="-1440"/>
                <w:tab w:val="left" w:pos="-720"/>
                <w:tab w:val="left" w:pos="0"/>
                <w:tab w:val="left" w:pos="789"/>
              </w:tabs>
              <w:spacing w:before="102" w:after="93"/>
            </w:pPr>
            <w:r>
              <w:rPr>
                <w:bCs/>
              </w:rPr>
              <w:t>17.8</w:t>
            </w:r>
          </w:p>
        </w:tc>
      </w:tr>
      <w:tr w:rsidR="00BA2F6E" w14:paraId="402DB83B" w14:textId="77777777" w:rsidTr="00BA2F6E">
        <w:trPr>
          <w:cantSplit/>
          <w:jc w:val="center"/>
        </w:trPr>
        <w:tc>
          <w:tcPr>
            <w:tcW w:w="1800" w:type="dxa"/>
            <w:tcBorders>
              <w:top w:val="single" w:sz="4" w:space="0" w:color="000000"/>
              <w:left w:val="single" w:sz="12" w:space="0" w:color="000000"/>
              <w:bottom w:val="nil"/>
              <w:right w:val="nil"/>
            </w:tcBorders>
            <w:hideMark/>
          </w:tcPr>
          <w:p w14:paraId="5BDA8F7B" w14:textId="77777777" w:rsidR="00BA2F6E" w:rsidRDefault="00BA2F6E" w:rsidP="00F65E76">
            <w:pPr>
              <w:tabs>
                <w:tab w:val="left" w:pos="-1440"/>
                <w:tab w:val="left" w:pos="-720"/>
                <w:tab w:val="left" w:pos="0"/>
                <w:tab w:val="left" w:pos="789"/>
              </w:tabs>
              <w:spacing w:before="102" w:after="93"/>
              <w:ind w:left="0"/>
            </w:pPr>
            <w:r>
              <w:rPr>
                <w:bCs/>
              </w:rPr>
              <w:t>1980-1989</w:t>
            </w:r>
          </w:p>
        </w:tc>
        <w:tc>
          <w:tcPr>
            <w:tcW w:w="1440" w:type="dxa"/>
            <w:tcBorders>
              <w:top w:val="single" w:sz="4" w:space="0" w:color="000000"/>
              <w:left w:val="single" w:sz="4" w:space="0" w:color="000000"/>
              <w:bottom w:val="nil"/>
              <w:right w:val="nil"/>
            </w:tcBorders>
            <w:hideMark/>
          </w:tcPr>
          <w:p w14:paraId="6ABF4197" w14:textId="77777777" w:rsidR="00BA2F6E" w:rsidRDefault="00BA2F6E">
            <w:pPr>
              <w:tabs>
                <w:tab w:val="left" w:pos="-1440"/>
                <w:tab w:val="left" w:pos="-720"/>
                <w:tab w:val="left" w:pos="0"/>
                <w:tab w:val="left" w:pos="789"/>
              </w:tabs>
              <w:spacing w:before="102" w:after="93"/>
            </w:pPr>
            <w:r>
              <w:rPr>
                <w:bCs/>
              </w:rPr>
              <w:t>493</w:t>
            </w:r>
          </w:p>
        </w:tc>
        <w:tc>
          <w:tcPr>
            <w:tcW w:w="1485" w:type="dxa"/>
            <w:tcBorders>
              <w:top w:val="single" w:sz="4" w:space="0" w:color="000000"/>
              <w:left w:val="single" w:sz="4" w:space="0" w:color="000000"/>
              <w:bottom w:val="nil"/>
              <w:right w:val="single" w:sz="12" w:space="0" w:color="000000"/>
            </w:tcBorders>
            <w:hideMark/>
          </w:tcPr>
          <w:p w14:paraId="46442AE0" w14:textId="77777777" w:rsidR="00BA2F6E" w:rsidRDefault="00BA2F6E">
            <w:pPr>
              <w:tabs>
                <w:tab w:val="left" w:pos="-1440"/>
                <w:tab w:val="left" w:pos="-720"/>
                <w:tab w:val="left" w:pos="0"/>
                <w:tab w:val="left" w:pos="789"/>
              </w:tabs>
              <w:spacing w:before="102" w:after="93"/>
            </w:pPr>
            <w:r>
              <w:rPr>
                <w:bCs/>
              </w:rPr>
              <w:t xml:space="preserve">18.7 </w:t>
            </w:r>
          </w:p>
        </w:tc>
      </w:tr>
      <w:tr w:rsidR="00BA2F6E" w14:paraId="1F0B84D8" w14:textId="77777777" w:rsidTr="00BA2F6E">
        <w:trPr>
          <w:cantSplit/>
          <w:jc w:val="center"/>
        </w:trPr>
        <w:tc>
          <w:tcPr>
            <w:tcW w:w="1800" w:type="dxa"/>
            <w:tcBorders>
              <w:top w:val="single" w:sz="4" w:space="0" w:color="000000"/>
              <w:left w:val="single" w:sz="12" w:space="0" w:color="000000"/>
              <w:bottom w:val="nil"/>
              <w:right w:val="nil"/>
            </w:tcBorders>
            <w:hideMark/>
          </w:tcPr>
          <w:p w14:paraId="350175A4" w14:textId="77777777" w:rsidR="00BA2F6E" w:rsidRDefault="00BA2F6E" w:rsidP="00F65E76">
            <w:pPr>
              <w:tabs>
                <w:tab w:val="left" w:pos="-1440"/>
                <w:tab w:val="left" w:pos="-720"/>
                <w:tab w:val="left" w:pos="0"/>
                <w:tab w:val="left" w:pos="789"/>
              </w:tabs>
              <w:spacing w:before="102" w:after="93"/>
              <w:ind w:left="0"/>
            </w:pPr>
            <w:r>
              <w:rPr>
                <w:bCs/>
              </w:rPr>
              <w:t>1970-1979</w:t>
            </w:r>
          </w:p>
        </w:tc>
        <w:tc>
          <w:tcPr>
            <w:tcW w:w="1440" w:type="dxa"/>
            <w:tcBorders>
              <w:top w:val="single" w:sz="4" w:space="0" w:color="000000"/>
              <w:left w:val="single" w:sz="4" w:space="0" w:color="000000"/>
              <w:bottom w:val="nil"/>
              <w:right w:val="nil"/>
            </w:tcBorders>
            <w:hideMark/>
          </w:tcPr>
          <w:p w14:paraId="140AF5FD" w14:textId="77777777" w:rsidR="00BA2F6E" w:rsidRDefault="00BA2F6E">
            <w:pPr>
              <w:tabs>
                <w:tab w:val="left" w:pos="-1440"/>
                <w:tab w:val="left" w:pos="-720"/>
                <w:tab w:val="left" w:pos="0"/>
                <w:tab w:val="left" w:pos="789"/>
              </w:tabs>
              <w:spacing w:before="102" w:after="93"/>
            </w:pPr>
            <w:r>
              <w:rPr>
                <w:bCs/>
              </w:rPr>
              <w:t>401</w:t>
            </w:r>
          </w:p>
        </w:tc>
        <w:tc>
          <w:tcPr>
            <w:tcW w:w="1485" w:type="dxa"/>
            <w:tcBorders>
              <w:top w:val="single" w:sz="4" w:space="0" w:color="000000"/>
              <w:left w:val="single" w:sz="4" w:space="0" w:color="000000"/>
              <w:bottom w:val="nil"/>
              <w:right w:val="single" w:sz="12" w:space="0" w:color="000000"/>
            </w:tcBorders>
            <w:hideMark/>
          </w:tcPr>
          <w:p w14:paraId="038BA37C" w14:textId="77777777" w:rsidR="00BA2F6E" w:rsidRDefault="00BA2F6E">
            <w:pPr>
              <w:tabs>
                <w:tab w:val="left" w:pos="-1440"/>
                <w:tab w:val="left" w:pos="-720"/>
                <w:tab w:val="left" w:pos="0"/>
                <w:tab w:val="left" w:pos="789"/>
              </w:tabs>
              <w:spacing w:before="102" w:after="93"/>
            </w:pPr>
            <w:r>
              <w:rPr>
                <w:bCs/>
              </w:rPr>
              <w:t xml:space="preserve">15.2  </w:t>
            </w:r>
          </w:p>
        </w:tc>
      </w:tr>
      <w:tr w:rsidR="00BA2F6E" w14:paraId="3362104C" w14:textId="77777777" w:rsidTr="00BA2F6E">
        <w:trPr>
          <w:cantSplit/>
          <w:jc w:val="center"/>
        </w:trPr>
        <w:tc>
          <w:tcPr>
            <w:tcW w:w="1800" w:type="dxa"/>
            <w:tcBorders>
              <w:top w:val="single" w:sz="4" w:space="0" w:color="000000"/>
              <w:left w:val="single" w:sz="12" w:space="0" w:color="000000"/>
              <w:bottom w:val="nil"/>
              <w:right w:val="nil"/>
            </w:tcBorders>
            <w:hideMark/>
          </w:tcPr>
          <w:p w14:paraId="17F4202C" w14:textId="77777777" w:rsidR="00BA2F6E" w:rsidRDefault="00BA2F6E" w:rsidP="00F65E76">
            <w:pPr>
              <w:tabs>
                <w:tab w:val="left" w:pos="-1440"/>
                <w:tab w:val="left" w:pos="-720"/>
                <w:tab w:val="left" w:pos="0"/>
                <w:tab w:val="left" w:pos="789"/>
              </w:tabs>
              <w:spacing w:before="102" w:after="93"/>
              <w:ind w:left="0"/>
            </w:pPr>
            <w:r>
              <w:rPr>
                <w:bCs/>
              </w:rPr>
              <w:t>1960-1969</w:t>
            </w:r>
          </w:p>
        </w:tc>
        <w:tc>
          <w:tcPr>
            <w:tcW w:w="1440" w:type="dxa"/>
            <w:tcBorders>
              <w:top w:val="single" w:sz="4" w:space="0" w:color="000000"/>
              <w:left w:val="single" w:sz="4" w:space="0" w:color="000000"/>
              <w:bottom w:val="nil"/>
              <w:right w:val="nil"/>
            </w:tcBorders>
            <w:hideMark/>
          </w:tcPr>
          <w:p w14:paraId="0B82F953" w14:textId="77777777" w:rsidR="00BA2F6E" w:rsidRDefault="00BA2F6E">
            <w:pPr>
              <w:tabs>
                <w:tab w:val="left" w:pos="-1440"/>
                <w:tab w:val="left" w:pos="-720"/>
                <w:tab w:val="left" w:pos="0"/>
                <w:tab w:val="left" w:pos="789"/>
              </w:tabs>
              <w:spacing w:before="102" w:after="93"/>
            </w:pPr>
            <w:r>
              <w:rPr>
                <w:bCs/>
              </w:rPr>
              <w:t>185</w:t>
            </w:r>
          </w:p>
        </w:tc>
        <w:tc>
          <w:tcPr>
            <w:tcW w:w="1485" w:type="dxa"/>
            <w:tcBorders>
              <w:top w:val="single" w:sz="4" w:space="0" w:color="000000"/>
              <w:left w:val="single" w:sz="4" w:space="0" w:color="000000"/>
              <w:bottom w:val="nil"/>
              <w:right w:val="single" w:sz="12" w:space="0" w:color="000000"/>
            </w:tcBorders>
            <w:hideMark/>
          </w:tcPr>
          <w:p w14:paraId="3AA3A79D" w14:textId="77777777" w:rsidR="00BA2F6E" w:rsidRDefault="00BA2F6E">
            <w:pPr>
              <w:tabs>
                <w:tab w:val="left" w:pos="-1440"/>
                <w:tab w:val="left" w:pos="-720"/>
                <w:tab w:val="left" w:pos="0"/>
                <w:tab w:val="left" w:pos="789"/>
              </w:tabs>
              <w:spacing w:before="102" w:after="93"/>
            </w:pPr>
            <w:r>
              <w:rPr>
                <w:bCs/>
              </w:rPr>
              <w:t>7.0</w:t>
            </w:r>
          </w:p>
        </w:tc>
      </w:tr>
      <w:tr w:rsidR="00BA2F6E" w14:paraId="7938C357" w14:textId="77777777" w:rsidTr="00BA2F6E">
        <w:trPr>
          <w:cantSplit/>
          <w:jc w:val="center"/>
        </w:trPr>
        <w:tc>
          <w:tcPr>
            <w:tcW w:w="1800" w:type="dxa"/>
            <w:tcBorders>
              <w:top w:val="single" w:sz="4" w:space="0" w:color="000000"/>
              <w:left w:val="single" w:sz="12" w:space="0" w:color="000000"/>
              <w:bottom w:val="nil"/>
              <w:right w:val="nil"/>
            </w:tcBorders>
            <w:hideMark/>
          </w:tcPr>
          <w:p w14:paraId="5417FA6A" w14:textId="77777777" w:rsidR="00BA2F6E" w:rsidRDefault="00BA2F6E" w:rsidP="00F65E76">
            <w:pPr>
              <w:tabs>
                <w:tab w:val="left" w:pos="-1440"/>
                <w:tab w:val="left" w:pos="-720"/>
                <w:tab w:val="left" w:pos="0"/>
                <w:tab w:val="left" w:pos="789"/>
              </w:tabs>
              <w:spacing w:before="102" w:after="93"/>
              <w:ind w:left="0"/>
            </w:pPr>
            <w:r>
              <w:rPr>
                <w:bCs/>
              </w:rPr>
              <w:t>1940-1959</w:t>
            </w:r>
          </w:p>
        </w:tc>
        <w:tc>
          <w:tcPr>
            <w:tcW w:w="1440" w:type="dxa"/>
            <w:tcBorders>
              <w:top w:val="single" w:sz="4" w:space="0" w:color="000000"/>
              <w:left w:val="single" w:sz="4" w:space="0" w:color="000000"/>
              <w:bottom w:val="nil"/>
              <w:right w:val="nil"/>
            </w:tcBorders>
            <w:hideMark/>
          </w:tcPr>
          <w:p w14:paraId="36EEA74D" w14:textId="77777777" w:rsidR="00BA2F6E" w:rsidRDefault="00BA2F6E">
            <w:pPr>
              <w:tabs>
                <w:tab w:val="left" w:pos="-1440"/>
                <w:tab w:val="left" w:pos="-720"/>
                <w:tab w:val="left" w:pos="0"/>
                <w:tab w:val="left" w:pos="789"/>
              </w:tabs>
              <w:spacing w:before="102" w:after="93"/>
            </w:pPr>
            <w:r>
              <w:rPr>
                <w:bCs/>
              </w:rPr>
              <w:t>107</w:t>
            </w:r>
          </w:p>
        </w:tc>
        <w:tc>
          <w:tcPr>
            <w:tcW w:w="1485" w:type="dxa"/>
            <w:tcBorders>
              <w:top w:val="single" w:sz="4" w:space="0" w:color="000000"/>
              <w:left w:val="single" w:sz="4" w:space="0" w:color="000000"/>
              <w:bottom w:val="nil"/>
              <w:right w:val="single" w:sz="12" w:space="0" w:color="000000"/>
            </w:tcBorders>
            <w:hideMark/>
          </w:tcPr>
          <w:p w14:paraId="7C94F2EF" w14:textId="77777777" w:rsidR="00BA2F6E" w:rsidRDefault="00BA2F6E">
            <w:pPr>
              <w:tabs>
                <w:tab w:val="left" w:pos="-1440"/>
                <w:tab w:val="left" w:pos="-720"/>
                <w:tab w:val="left" w:pos="0"/>
                <w:tab w:val="left" w:pos="789"/>
              </w:tabs>
              <w:spacing w:before="102" w:after="93"/>
            </w:pPr>
            <w:r>
              <w:rPr>
                <w:bCs/>
              </w:rPr>
              <w:t>4.1</w:t>
            </w:r>
          </w:p>
        </w:tc>
      </w:tr>
      <w:tr w:rsidR="00BA2F6E" w14:paraId="4BE13CAB" w14:textId="77777777" w:rsidTr="00BA2F6E">
        <w:trPr>
          <w:cantSplit/>
          <w:jc w:val="center"/>
        </w:trPr>
        <w:tc>
          <w:tcPr>
            <w:tcW w:w="1800" w:type="dxa"/>
            <w:tcBorders>
              <w:top w:val="single" w:sz="4" w:space="0" w:color="000000"/>
              <w:left w:val="single" w:sz="12" w:space="0" w:color="000000"/>
              <w:bottom w:val="single" w:sz="12" w:space="0" w:color="000000"/>
              <w:right w:val="nil"/>
            </w:tcBorders>
            <w:hideMark/>
          </w:tcPr>
          <w:p w14:paraId="11AADF03" w14:textId="77777777" w:rsidR="00BA2F6E" w:rsidRDefault="00BA2F6E" w:rsidP="00F65E76">
            <w:pPr>
              <w:tabs>
                <w:tab w:val="left" w:pos="-1440"/>
                <w:tab w:val="left" w:pos="-720"/>
                <w:tab w:val="left" w:pos="0"/>
                <w:tab w:val="left" w:pos="789"/>
              </w:tabs>
              <w:spacing w:before="102" w:after="93"/>
              <w:ind w:left="0"/>
            </w:pPr>
            <w:r>
              <w:rPr>
                <w:bCs/>
              </w:rPr>
              <w:t>1939 or earlier</w:t>
            </w:r>
          </w:p>
        </w:tc>
        <w:tc>
          <w:tcPr>
            <w:tcW w:w="1440" w:type="dxa"/>
            <w:tcBorders>
              <w:top w:val="single" w:sz="4" w:space="0" w:color="000000"/>
              <w:left w:val="single" w:sz="4" w:space="0" w:color="000000"/>
              <w:bottom w:val="single" w:sz="12" w:space="0" w:color="000000"/>
              <w:right w:val="nil"/>
            </w:tcBorders>
            <w:hideMark/>
          </w:tcPr>
          <w:p w14:paraId="633A3A0C" w14:textId="77777777" w:rsidR="00BA2F6E" w:rsidRDefault="00BA2F6E">
            <w:pPr>
              <w:tabs>
                <w:tab w:val="left" w:pos="-1440"/>
                <w:tab w:val="left" w:pos="-720"/>
                <w:tab w:val="left" w:pos="0"/>
                <w:tab w:val="left" w:pos="789"/>
              </w:tabs>
              <w:spacing w:before="102" w:after="93"/>
            </w:pPr>
            <w:r>
              <w:rPr>
                <w:bCs/>
              </w:rPr>
              <w:t>346</w:t>
            </w:r>
          </w:p>
        </w:tc>
        <w:tc>
          <w:tcPr>
            <w:tcW w:w="1485" w:type="dxa"/>
            <w:tcBorders>
              <w:top w:val="single" w:sz="4" w:space="0" w:color="000000"/>
              <w:left w:val="single" w:sz="4" w:space="0" w:color="000000"/>
              <w:bottom w:val="single" w:sz="12" w:space="0" w:color="000000"/>
              <w:right w:val="single" w:sz="12" w:space="0" w:color="000000"/>
            </w:tcBorders>
            <w:hideMark/>
          </w:tcPr>
          <w:p w14:paraId="4BD1D4E5" w14:textId="77777777" w:rsidR="00BA2F6E" w:rsidRDefault="00BA2F6E">
            <w:pPr>
              <w:tabs>
                <w:tab w:val="left" w:pos="-1440"/>
                <w:tab w:val="left" w:pos="-720"/>
                <w:tab w:val="left" w:pos="0"/>
                <w:tab w:val="left" w:pos="789"/>
              </w:tabs>
              <w:spacing w:before="102" w:after="93"/>
            </w:pPr>
            <w:r>
              <w:rPr>
                <w:bCs/>
              </w:rPr>
              <w:t>13.1</w:t>
            </w:r>
          </w:p>
        </w:tc>
      </w:tr>
    </w:tbl>
    <w:p w14:paraId="1AE1400B" w14:textId="669B9E6F"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ind w:left="789"/>
        <w:rPr>
          <w:bCs/>
        </w:rPr>
      </w:pPr>
      <w:r>
        <w:rPr>
          <w:bCs/>
        </w:rPr>
        <w:tab/>
        <w:t xml:space="preserve">SOURCE: 2016 American </w:t>
      </w:r>
      <w:proofErr w:type="spellStart"/>
      <w:r>
        <w:rPr>
          <w:bCs/>
        </w:rPr>
        <w:t>FactFinder</w:t>
      </w:r>
      <w:proofErr w:type="spellEnd"/>
    </w:p>
    <w:p w14:paraId="4E62AA41"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rPr>
          <w:b/>
          <w:bCs/>
        </w:rPr>
      </w:pPr>
    </w:p>
    <w:p w14:paraId="3A2A6BA9" w14:textId="760A1314"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rPr>
          <w:bCs/>
        </w:rPr>
      </w:pPr>
      <w:r>
        <w:rPr>
          <w:bCs/>
        </w:rPr>
        <w:t>Overall, the indicators point toward the Town’s housing stock being in good condition.  Although structurally substandard dwelling units are found in Turner, there is not a significant community problem with substandard housing.</w:t>
      </w:r>
    </w:p>
    <w:p w14:paraId="08710964"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rPr>
          <w:bCs/>
        </w:rPr>
      </w:pPr>
    </w:p>
    <w:p w14:paraId="7381F061"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pPr>
      <w:r>
        <w:rPr>
          <w:b/>
          <w:bCs/>
        </w:rPr>
        <w:t xml:space="preserve">Housing Costs </w:t>
      </w:r>
      <w:r>
        <w:rPr>
          <w:b/>
          <w:bCs/>
        </w:rPr>
        <w:fldChar w:fldCharType="begin"/>
      </w:r>
      <w:r>
        <w:rPr>
          <w:b/>
          <w:bCs/>
        </w:rPr>
        <w:instrText>tc "Housing Costs " \l 2</w:instrText>
      </w:r>
      <w:r>
        <w:rPr>
          <w:b/>
          <w:bCs/>
        </w:rPr>
        <w:fldChar w:fldCharType="end"/>
      </w:r>
    </w:p>
    <w:p w14:paraId="5AEFBC23"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pPr>
    </w:p>
    <w:p w14:paraId="3A117124" w14:textId="455DD0AE"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pPr>
      <w:r>
        <w:t>The cost of purchasing or renting a home has increased significantly in recent years throughout Maine. Increased housing costs are also evident in Turner.</w:t>
      </w:r>
      <w:r w:rsidR="00AB74F1">
        <w:t xml:space="preserve"> </w:t>
      </w:r>
      <w:r>
        <w:t xml:space="preserve"> Numerous factors have led to these increased </w:t>
      </w:r>
      <w:proofErr w:type="gramStart"/>
      <w:r>
        <w:t>costs;</w:t>
      </w:r>
      <w:proofErr w:type="gramEnd"/>
      <w:r>
        <w:t xml:space="preserve"> including land costs, construction </w:t>
      </w:r>
      <w:proofErr w:type="gramStart"/>
      <w:r>
        <w:t>cost</w:t>
      </w:r>
      <w:proofErr w:type="gramEnd"/>
      <w:r>
        <w:t xml:space="preserve"> and market demand for housing in Turner. </w:t>
      </w:r>
      <w:r w:rsidR="00AB74F1">
        <w:t xml:space="preserve"> </w:t>
      </w:r>
      <w:r>
        <w:t>Turner’s attractiveness for residential development has been a factor in increased housing costs over the past 10 years.</w:t>
      </w:r>
    </w:p>
    <w:p w14:paraId="4A2E5788"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pPr>
    </w:p>
    <w:p w14:paraId="6EE0D3FF" w14:textId="2ABB54D3"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pPr>
      <w:r>
        <w:t>The real estate transfer tax declaration forms provide sale prices of all homes sold</w:t>
      </w:r>
      <w:r w:rsidR="0071405E">
        <w:t>.</w:t>
      </w:r>
      <w:r w:rsidR="00AB74F1">
        <w:t xml:space="preserve"> </w:t>
      </w:r>
      <w:r>
        <w:t xml:space="preserve"> Turner’s average sale price of homes in 1989 was $95,400 and had risen to $110,900 by 2000. </w:t>
      </w:r>
      <w:r w:rsidR="00AB74F1">
        <w:t xml:space="preserve"> </w:t>
      </w:r>
      <w:r w:rsidR="004E0839">
        <w:t>In 2017, the average</w:t>
      </w:r>
      <w:r>
        <w:t xml:space="preserve"> home selling price </w:t>
      </w:r>
      <w:proofErr w:type="gramStart"/>
      <w:r>
        <w:t>has increased</w:t>
      </w:r>
      <w:proofErr w:type="gramEnd"/>
      <w:r>
        <w:t xml:space="preserve"> </w:t>
      </w:r>
      <w:r w:rsidR="004E0839">
        <w:t>to $210,000.</w:t>
      </w:r>
    </w:p>
    <w:p w14:paraId="3BE68365" w14:textId="5A63F0D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jc w:val="center"/>
        <w:rPr>
          <w:b/>
          <w:bCs/>
        </w:rPr>
      </w:pPr>
    </w:p>
    <w:p w14:paraId="0B22C611" w14:textId="77777777" w:rsidR="00A54794" w:rsidRDefault="00A54794">
      <w:pPr>
        <w:rPr>
          <w:b/>
          <w:bCs/>
        </w:rPr>
      </w:pPr>
      <w:r>
        <w:rPr>
          <w:b/>
          <w:bCs/>
        </w:rPr>
        <w:br w:type="page"/>
      </w:r>
    </w:p>
    <w:p w14:paraId="0A49DE9F" w14:textId="781CFCFF"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jc w:val="center"/>
        <w:rPr>
          <w:b/>
          <w:bCs/>
        </w:rPr>
      </w:pPr>
      <w:r>
        <w:rPr>
          <w:b/>
          <w:bCs/>
        </w:rPr>
        <w:t>Average Sale Prices of Homes</w:t>
      </w:r>
    </w:p>
    <w:p w14:paraId="4EEE3CBF"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jc w:val="center"/>
        <w:rPr>
          <w:b/>
          <w:bCs/>
        </w:rPr>
      </w:pPr>
      <w:r>
        <w:rPr>
          <w:b/>
          <w:bCs/>
        </w:rPr>
        <w:t>1989-2017</w:t>
      </w:r>
    </w:p>
    <w:p w14:paraId="249D5410"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jc w:val="center"/>
        <w:rPr>
          <w:b/>
          <w:bCs/>
        </w:rPr>
      </w:pPr>
      <w:r>
        <w:rPr>
          <w:b/>
          <w:bCs/>
        </w:rPr>
        <w:t>Turner, Maine</w:t>
      </w:r>
    </w:p>
    <w:p w14:paraId="42AEBA23" w14:textId="77777777" w:rsidR="00BA2F6E" w:rsidRDefault="00BA2F6E" w:rsidP="00BA2F6E">
      <w:pPr>
        <w:tabs>
          <w:tab w:val="left" w:pos="-1080"/>
          <w:tab w:val="left" w:pos="-720"/>
          <w:tab w:val="left" w:pos="0"/>
          <w:tab w:val="left" w:pos="789"/>
          <w:tab w:val="left" w:pos="2340"/>
          <w:tab w:val="left" w:pos="3609"/>
          <w:tab w:val="left" w:pos="3722"/>
          <w:tab w:val="left" w:pos="3835"/>
          <w:tab w:val="left" w:pos="4963"/>
          <w:tab w:val="left" w:pos="5188"/>
          <w:tab w:val="left" w:pos="6655"/>
          <w:tab w:val="left" w:pos="6880"/>
          <w:tab w:val="left" w:pos="8347"/>
          <w:tab w:val="left" w:pos="8911"/>
        </w:tabs>
        <w:spacing w:after="42"/>
        <w:rPr>
          <w:u w:val="single"/>
        </w:rPr>
      </w:pPr>
    </w:p>
    <w:p w14:paraId="44279FC4" w14:textId="77777777" w:rsidR="00BA2F6E" w:rsidRDefault="00BA2F6E" w:rsidP="00BA2F6E">
      <w:pPr>
        <w:tabs>
          <w:tab w:val="left" w:pos="-1440"/>
          <w:tab w:val="left" w:pos="-720"/>
          <w:tab w:val="left" w:pos="0"/>
          <w:tab w:val="left" w:pos="789"/>
          <w:tab w:val="left" w:pos="1466"/>
          <w:tab w:val="left" w:pos="4399"/>
          <w:tab w:val="left" w:pos="6542"/>
        </w:tabs>
        <w:spacing w:after="42"/>
      </w:pPr>
    </w:p>
    <w:tbl>
      <w:tblPr>
        <w:tblW w:w="0" w:type="auto"/>
        <w:tblInd w:w="1803" w:type="dxa"/>
        <w:tblLayout w:type="fixed"/>
        <w:tblCellMar>
          <w:left w:w="93" w:type="dxa"/>
          <w:right w:w="93" w:type="dxa"/>
        </w:tblCellMar>
        <w:tblLook w:val="04A0" w:firstRow="1" w:lastRow="0" w:firstColumn="1" w:lastColumn="0" w:noHBand="0" w:noVBand="1"/>
      </w:tblPr>
      <w:tblGrid>
        <w:gridCol w:w="1410"/>
        <w:gridCol w:w="1470"/>
        <w:gridCol w:w="2430"/>
      </w:tblGrid>
      <w:tr w:rsidR="00BA2F6E" w14:paraId="689C897D" w14:textId="77777777" w:rsidTr="00BA2F6E">
        <w:trPr>
          <w:cantSplit/>
        </w:trPr>
        <w:tc>
          <w:tcPr>
            <w:tcW w:w="1410" w:type="dxa"/>
            <w:tcBorders>
              <w:top w:val="single" w:sz="12" w:space="0" w:color="000000"/>
              <w:left w:val="single" w:sz="12" w:space="0" w:color="000000"/>
              <w:bottom w:val="nil"/>
              <w:right w:val="nil"/>
            </w:tcBorders>
            <w:hideMark/>
          </w:tcPr>
          <w:p w14:paraId="3F28EDE2" w14:textId="77777777" w:rsidR="00BA2F6E" w:rsidRDefault="00BA2F6E" w:rsidP="00F65E76">
            <w:pPr>
              <w:tabs>
                <w:tab w:val="left" w:pos="-1440"/>
                <w:tab w:val="left" w:pos="-720"/>
                <w:tab w:val="left" w:pos="0"/>
                <w:tab w:val="left" w:pos="789"/>
                <w:tab w:val="left" w:pos="1466"/>
              </w:tabs>
              <w:spacing w:before="102" w:after="93"/>
              <w:ind w:left="0"/>
            </w:pPr>
            <w:r>
              <w:rPr>
                <w:b/>
                <w:bCs/>
              </w:rPr>
              <w:t>Year</w:t>
            </w:r>
          </w:p>
        </w:tc>
        <w:tc>
          <w:tcPr>
            <w:tcW w:w="1470" w:type="dxa"/>
            <w:tcBorders>
              <w:top w:val="single" w:sz="12" w:space="0" w:color="000000"/>
              <w:left w:val="single" w:sz="4" w:space="0" w:color="000000"/>
              <w:bottom w:val="nil"/>
              <w:right w:val="nil"/>
            </w:tcBorders>
            <w:hideMark/>
          </w:tcPr>
          <w:p w14:paraId="203ABC1D" w14:textId="77777777" w:rsidR="00BA2F6E" w:rsidRDefault="00BA2F6E" w:rsidP="00F65E76">
            <w:pPr>
              <w:tabs>
                <w:tab w:val="left" w:pos="-1440"/>
                <w:tab w:val="left" w:pos="-720"/>
                <w:tab w:val="left" w:pos="0"/>
                <w:tab w:val="left" w:pos="789"/>
                <w:tab w:val="left" w:pos="1466"/>
              </w:tabs>
              <w:spacing w:before="102" w:after="93"/>
              <w:ind w:left="0"/>
            </w:pPr>
            <w:r>
              <w:rPr>
                <w:b/>
                <w:bCs/>
              </w:rPr>
              <w:t># of Sales</w:t>
            </w:r>
          </w:p>
        </w:tc>
        <w:tc>
          <w:tcPr>
            <w:tcW w:w="2430" w:type="dxa"/>
            <w:tcBorders>
              <w:top w:val="single" w:sz="12" w:space="0" w:color="000000"/>
              <w:left w:val="single" w:sz="4" w:space="0" w:color="000000"/>
              <w:bottom w:val="nil"/>
              <w:right w:val="single" w:sz="12" w:space="0" w:color="000000"/>
            </w:tcBorders>
            <w:hideMark/>
          </w:tcPr>
          <w:p w14:paraId="084F632E" w14:textId="77777777" w:rsidR="00BA2F6E" w:rsidRDefault="00BA2F6E" w:rsidP="00F65E76">
            <w:pPr>
              <w:tabs>
                <w:tab w:val="left" w:pos="-1440"/>
                <w:tab w:val="left" w:pos="-720"/>
                <w:tab w:val="left" w:pos="0"/>
                <w:tab w:val="left" w:pos="789"/>
                <w:tab w:val="left" w:pos="1466"/>
              </w:tabs>
              <w:spacing w:before="102" w:after="93"/>
              <w:ind w:left="0"/>
            </w:pPr>
            <w:r>
              <w:rPr>
                <w:b/>
                <w:bCs/>
              </w:rPr>
              <w:t>Average Sale Price</w:t>
            </w:r>
          </w:p>
        </w:tc>
      </w:tr>
      <w:tr w:rsidR="00BA2F6E" w14:paraId="0C0194D8" w14:textId="77777777" w:rsidTr="00BA2F6E">
        <w:trPr>
          <w:cantSplit/>
        </w:trPr>
        <w:tc>
          <w:tcPr>
            <w:tcW w:w="1410" w:type="dxa"/>
            <w:tcBorders>
              <w:top w:val="single" w:sz="4" w:space="0" w:color="000000"/>
              <w:left w:val="single" w:sz="12" w:space="0" w:color="000000"/>
              <w:bottom w:val="nil"/>
              <w:right w:val="nil"/>
            </w:tcBorders>
            <w:hideMark/>
          </w:tcPr>
          <w:p w14:paraId="58537FF0" w14:textId="77777777" w:rsidR="00BA2F6E" w:rsidRDefault="00BA2F6E">
            <w:pPr>
              <w:tabs>
                <w:tab w:val="left" w:pos="-1440"/>
                <w:tab w:val="left" w:pos="-720"/>
                <w:tab w:val="left" w:pos="0"/>
                <w:tab w:val="left" w:pos="789"/>
                <w:tab w:val="left" w:pos="1466"/>
              </w:tabs>
              <w:spacing w:before="102" w:after="93"/>
            </w:pPr>
            <w:r>
              <w:t>1989</w:t>
            </w:r>
          </w:p>
        </w:tc>
        <w:tc>
          <w:tcPr>
            <w:tcW w:w="1470" w:type="dxa"/>
            <w:tcBorders>
              <w:top w:val="single" w:sz="4" w:space="0" w:color="000000"/>
              <w:left w:val="single" w:sz="4" w:space="0" w:color="000000"/>
              <w:bottom w:val="nil"/>
              <w:right w:val="nil"/>
            </w:tcBorders>
            <w:hideMark/>
          </w:tcPr>
          <w:p w14:paraId="165FF9E0" w14:textId="77777777" w:rsidR="00BA2F6E" w:rsidRDefault="00BA2F6E">
            <w:pPr>
              <w:tabs>
                <w:tab w:val="left" w:pos="-1440"/>
                <w:tab w:val="left" w:pos="-720"/>
                <w:tab w:val="left" w:pos="0"/>
                <w:tab w:val="left" w:pos="789"/>
                <w:tab w:val="left" w:pos="1466"/>
              </w:tabs>
              <w:spacing w:before="102" w:after="93"/>
            </w:pPr>
            <w:r>
              <w:t>33</w:t>
            </w:r>
          </w:p>
        </w:tc>
        <w:tc>
          <w:tcPr>
            <w:tcW w:w="2430" w:type="dxa"/>
            <w:tcBorders>
              <w:top w:val="single" w:sz="4" w:space="0" w:color="000000"/>
              <w:left w:val="single" w:sz="4" w:space="0" w:color="000000"/>
              <w:bottom w:val="nil"/>
              <w:right w:val="single" w:sz="12" w:space="0" w:color="000000"/>
            </w:tcBorders>
            <w:hideMark/>
          </w:tcPr>
          <w:p w14:paraId="7B01B820" w14:textId="77777777" w:rsidR="00BA2F6E" w:rsidRDefault="00BA2F6E">
            <w:pPr>
              <w:tabs>
                <w:tab w:val="left" w:pos="-1440"/>
                <w:tab w:val="left" w:pos="-720"/>
                <w:tab w:val="left" w:pos="0"/>
                <w:tab w:val="left" w:pos="789"/>
                <w:tab w:val="left" w:pos="1466"/>
              </w:tabs>
              <w:spacing w:before="102" w:after="93"/>
            </w:pPr>
            <w:r>
              <w:t>$ 95,400</w:t>
            </w:r>
          </w:p>
        </w:tc>
      </w:tr>
      <w:tr w:rsidR="00BA2F6E" w14:paraId="30B9692E" w14:textId="77777777" w:rsidTr="00BA2F6E">
        <w:trPr>
          <w:cantSplit/>
        </w:trPr>
        <w:tc>
          <w:tcPr>
            <w:tcW w:w="1410" w:type="dxa"/>
            <w:tcBorders>
              <w:top w:val="single" w:sz="4" w:space="0" w:color="000000"/>
              <w:left w:val="single" w:sz="12" w:space="0" w:color="000000"/>
              <w:bottom w:val="nil"/>
              <w:right w:val="nil"/>
            </w:tcBorders>
            <w:hideMark/>
          </w:tcPr>
          <w:p w14:paraId="33B7E7A1" w14:textId="77777777" w:rsidR="00BA2F6E" w:rsidRDefault="00BA2F6E">
            <w:pPr>
              <w:tabs>
                <w:tab w:val="left" w:pos="-1440"/>
                <w:tab w:val="left" w:pos="-720"/>
                <w:tab w:val="left" w:pos="0"/>
                <w:tab w:val="left" w:pos="789"/>
                <w:tab w:val="left" w:pos="1466"/>
              </w:tabs>
              <w:spacing w:before="102" w:after="93"/>
            </w:pPr>
            <w:r>
              <w:t>1999</w:t>
            </w:r>
          </w:p>
        </w:tc>
        <w:tc>
          <w:tcPr>
            <w:tcW w:w="1470" w:type="dxa"/>
            <w:tcBorders>
              <w:top w:val="single" w:sz="4" w:space="0" w:color="000000"/>
              <w:left w:val="single" w:sz="4" w:space="0" w:color="000000"/>
              <w:bottom w:val="nil"/>
              <w:right w:val="nil"/>
            </w:tcBorders>
            <w:hideMark/>
          </w:tcPr>
          <w:p w14:paraId="313DD811" w14:textId="77777777" w:rsidR="00BA2F6E" w:rsidRDefault="00BA2F6E">
            <w:pPr>
              <w:tabs>
                <w:tab w:val="left" w:pos="-1440"/>
                <w:tab w:val="left" w:pos="-720"/>
                <w:tab w:val="left" w:pos="0"/>
                <w:tab w:val="left" w:pos="789"/>
                <w:tab w:val="left" w:pos="1466"/>
              </w:tabs>
              <w:spacing w:before="102" w:after="93"/>
            </w:pPr>
            <w:r>
              <w:t>37</w:t>
            </w:r>
          </w:p>
        </w:tc>
        <w:tc>
          <w:tcPr>
            <w:tcW w:w="2430" w:type="dxa"/>
            <w:tcBorders>
              <w:top w:val="single" w:sz="4" w:space="0" w:color="000000"/>
              <w:left w:val="single" w:sz="4" w:space="0" w:color="000000"/>
              <w:bottom w:val="nil"/>
              <w:right w:val="single" w:sz="12" w:space="0" w:color="000000"/>
            </w:tcBorders>
            <w:hideMark/>
          </w:tcPr>
          <w:p w14:paraId="2C96D014" w14:textId="77777777" w:rsidR="00BA2F6E" w:rsidRDefault="00BA2F6E">
            <w:pPr>
              <w:tabs>
                <w:tab w:val="left" w:pos="-1440"/>
                <w:tab w:val="left" w:pos="-720"/>
                <w:tab w:val="left" w:pos="0"/>
                <w:tab w:val="left" w:pos="789"/>
                <w:tab w:val="left" w:pos="1466"/>
              </w:tabs>
              <w:spacing w:before="102" w:after="93"/>
            </w:pPr>
            <w:r>
              <w:t>$94,600</w:t>
            </w:r>
          </w:p>
        </w:tc>
      </w:tr>
      <w:tr w:rsidR="00BA2F6E" w14:paraId="407DD21C" w14:textId="77777777" w:rsidTr="00BA2F6E">
        <w:trPr>
          <w:cantSplit/>
        </w:trPr>
        <w:tc>
          <w:tcPr>
            <w:tcW w:w="1410" w:type="dxa"/>
            <w:tcBorders>
              <w:top w:val="single" w:sz="4" w:space="0" w:color="000000"/>
              <w:left w:val="single" w:sz="12" w:space="0" w:color="000000"/>
              <w:bottom w:val="nil"/>
              <w:right w:val="nil"/>
            </w:tcBorders>
            <w:hideMark/>
          </w:tcPr>
          <w:p w14:paraId="5404E25A" w14:textId="77777777" w:rsidR="00BA2F6E" w:rsidRDefault="00BA2F6E">
            <w:pPr>
              <w:tabs>
                <w:tab w:val="left" w:pos="-1440"/>
                <w:tab w:val="left" w:pos="-720"/>
                <w:tab w:val="left" w:pos="0"/>
                <w:tab w:val="left" w:pos="789"/>
                <w:tab w:val="left" w:pos="1466"/>
              </w:tabs>
              <w:spacing w:before="102" w:after="93"/>
            </w:pPr>
            <w:r>
              <w:t>2009</w:t>
            </w:r>
          </w:p>
        </w:tc>
        <w:tc>
          <w:tcPr>
            <w:tcW w:w="1470" w:type="dxa"/>
            <w:tcBorders>
              <w:top w:val="single" w:sz="4" w:space="0" w:color="000000"/>
              <w:left w:val="single" w:sz="4" w:space="0" w:color="000000"/>
              <w:bottom w:val="nil"/>
              <w:right w:val="nil"/>
            </w:tcBorders>
          </w:tcPr>
          <w:p w14:paraId="5A6C6BF6" w14:textId="77777777" w:rsidR="00BA2F6E" w:rsidRDefault="00BA2F6E">
            <w:pPr>
              <w:tabs>
                <w:tab w:val="left" w:pos="-1440"/>
                <w:tab w:val="left" w:pos="-720"/>
                <w:tab w:val="left" w:pos="0"/>
                <w:tab w:val="left" w:pos="789"/>
                <w:tab w:val="left" w:pos="1466"/>
              </w:tabs>
              <w:spacing w:before="102" w:after="93"/>
            </w:pPr>
          </w:p>
        </w:tc>
        <w:tc>
          <w:tcPr>
            <w:tcW w:w="2430" w:type="dxa"/>
            <w:tcBorders>
              <w:top w:val="single" w:sz="4" w:space="0" w:color="000000"/>
              <w:left w:val="single" w:sz="4" w:space="0" w:color="000000"/>
              <w:bottom w:val="nil"/>
              <w:right w:val="single" w:sz="12" w:space="0" w:color="000000"/>
            </w:tcBorders>
            <w:hideMark/>
          </w:tcPr>
          <w:p w14:paraId="0C76B155" w14:textId="77777777" w:rsidR="00BA2F6E" w:rsidRDefault="00BA2F6E">
            <w:pPr>
              <w:tabs>
                <w:tab w:val="left" w:pos="-1440"/>
                <w:tab w:val="left" w:pos="-720"/>
                <w:tab w:val="left" w:pos="0"/>
                <w:tab w:val="left" w:pos="789"/>
                <w:tab w:val="left" w:pos="1466"/>
              </w:tabs>
              <w:spacing w:before="102" w:after="93"/>
            </w:pPr>
            <w:r>
              <w:t>$170,000</w:t>
            </w:r>
          </w:p>
        </w:tc>
      </w:tr>
      <w:tr w:rsidR="00BA2F6E" w14:paraId="6B148C33" w14:textId="77777777" w:rsidTr="00BA2F6E">
        <w:trPr>
          <w:cantSplit/>
        </w:trPr>
        <w:tc>
          <w:tcPr>
            <w:tcW w:w="1410" w:type="dxa"/>
            <w:tcBorders>
              <w:top w:val="single" w:sz="4" w:space="0" w:color="000000"/>
              <w:left w:val="single" w:sz="12" w:space="0" w:color="000000"/>
              <w:bottom w:val="nil"/>
              <w:right w:val="nil"/>
            </w:tcBorders>
            <w:hideMark/>
          </w:tcPr>
          <w:p w14:paraId="35F259E8" w14:textId="77777777" w:rsidR="00BA2F6E" w:rsidRDefault="00BA2F6E">
            <w:pPr>
              <w:tabs>
                <w:tab w:val="left" w:pos="-1440"/>
                <w:tab w:val="left" w:pos="-720"/>
                <w:tab w:val="left" w:pos="0"/>
                <w:tab w:val="left" w:pos="789"/>
                <w:tab w:val="left" w:pos="1466"/>
              </w:tabs>
              <w:spacing w:before="102" w:after="93"/>
            </w:pPr>
            <w:r>
              <w:t>2010</w:t>
            </w:r>
          </w:p>
        </w:tc>
        <w:tc>
          <w:tcPr>
            <w:tcW w:w="1470" w:type="dxa"/>
            <w:tcBorders>
              <w:top w:val="single" w:sz="4" w:space="0" w:color="000000"/>
              <w:left w:val="single" w:sz="4" w:space="0" w:color="000000"/>
              <w:bottom w:val="nil"/>
              <w:right w:val="nil"/>
            </w:tcBorders>
          </w:tcPr>
          <w:p w14:paraId="2D6FFC0A" w14:textId="77777777" w:rsidR="00BA2F6E" w:rsidRDefault="00BA2F6E">
            <w:pPr>
              <w:tabs>
                <w:tab w:val="left" w:pos="-1440"/>
                <w:tab w:val="left" w:pos="-720"/>
                <w:tab w:val="left" w:pos="0"/>
                <w:tab w:val="left" w:pos="789"/>
                <w:tab w:val="left" w:pos="1466"/>
              </w:tabs>
              <w:spacing w:before="102" w:after="93"/>
            </w:pPr>
          </w:p>
        </w:tc>
        <w:tc>
          <w:tcPr>
            <w:tcW w:w="2430" w:type="dxa"/>
            <w:tcBorders>
              <w:top w:val="single" w:sz="4" w:space="0" w:color="000000"/>
              <w:left w:val="single" w:sz="4" w:space="0" w:color="000000"/>
              <w:bottom w:val="nil"/>
              <w:right w:val="single" w:sz="12" w:space="0" w:color="000000"/>
            </w:tcBorders>
            <w:hideMark/>
          </w:tcPr>
          <w:p w14:paraId="3C24CE8B" w14:textId="77777777" w:rsidR="00BA2F6E" w:rsidRDefault="00BA2F6E">
            <w:pPr>
              <w:tabs>
                <w:tab w:val="left" w:pos="-1440"/>
                <w:tab w:val="left" w:pos="-720"/>
                <w:tab w:val="left" w:pos="0"/>
                <w:tab w:val="left" w:pos="789"/>
                <w:tab w:val="left" w:pos="1466"/>
              </w:tabs>
              <w:spacing w:before="102" w:after="93"/>
            </w:pPr>
            <w:r>
              <w:t>$169,900</w:t>
            </w:r>
          </w:p>
        </w:tc>
      </w:tr>
      <w:tr w:rsidR="00BA2F6E" w14:paraId="3951B28B" w14:textId="77777777" w:rsidTr="00BA2F6E">
        <w:trPr>
          <w:cantSplit/>
        </w:trPr>
        <w:tc>
          <w:tcPr>
            <w:tcW w:w="1410" w:type="dxa"/>
            <w:tcBorders>
              <w:top w:val="single" w:sz="4" w:space="0" w:color="000000"/>
              <w:left w:val="single" w:sz="12" w:space="0" w:color="000000"/>
              <w:bottom w:val="nil"/>
              <w:right w:val="nil"/>
            </w:tcBorders>
            <w:hideMark/>
          </w:tcPr>
          <w:p w14:paraId="0E537B57" w14:textId="77777777" w:rsidR="00BA2F6E" w:rsidRDefault="00BA2F6E">
            <w:pPr>
              <w:tabs>
                <w:tab w:val="left" w:pos="-1440"/>
                <w:tab w:val="left" w:pos="-720"/>
                <w:tab w:val="left" w:pos="0"/>
                <w:tab w:val="left" w:pos="789"/>
                <w:tab w:val="left" w:pos="1466"/>
              </w:tabs>
              <w:spacing w:before="102" w:after="93"/>
            </w:pPr>
            <w:r>
              <w:t>2011</w:t>
            </w:r>
          </w:p>
        </w:tc>
        <w:tc>
          <w:tcPr>
            <w:tcW w:w="1470" w:type="dxa"/>
            <w:tcBorders>
              <w:top w:val="single" w:sz="4" w:space="0" w:color="000000"/>
              <w:left w:val="single" w:sz="4" w:space="0" w:color="000000"/>
              <w:bottom w:val="nil"/>
              <w:right w:val="nil"/>
            </w:tcBorders>
          </w:tcPr>
          <w:p w14:paraId="33AF60FE" w14:textId="77777777" w:rsidR="00BA2F6E" w:rsidRDefault="00BA2F6E">
            <w:pPr>
              <w:tabs>
                <w:tab w:val="left" w:pos="-1440"/>
                <w:tab w:val="left" w:pos="-720"/>
                <w:tab w:val="left" w:pos="0"/>
                <w:tab w:val="left" w:pos="789"/>
                <w:tab w:val="left" w:pos="1466"/>
              </w:tabs>
              <w:spacing w:before="102" w:after="93"/>
            </w:pPr>
          </w:p>
        </w:tc>
        <w:tc>
          <w:tcPr>
            <w:tcW w:w="2430" w:type="dxa"/>
            <w:tcBorders>
              <w:top w:val="single" w:sz="4" w:space="0" w:color="000000"/>
              <w:left w:val="single" w:sz="4" w:space="0" w:color="000000"/>
              <w:bottom w:val="nil"/>
              <w:right w:val="single" w:sz="12" w:space="0" w:color="000000"/>
            </w:tcBorders>
            <w:hideMark/>
          </w:tcPr>
          <w:p w14:paraId="6A28C670" w14:textId="77777777" w:rsidR="00BA2F6E" w:rsidRDefault="00BA2F6E">
            <w:pPr>
              <w:tabs>
                <w:tab w:val="left" w:pos="-1440"/>
                <w:tab w:val="left" w:pos="-720"/>
                <w:tab w:val="left" w:pos="0"/>
                <w:tab w:val="left" w:pos="789"/>
                <w:tab w:val="left" w:pos="1466"/>
              </w:tabs>
              <w:spacing w:before="102" w:after="93"/>
            </w:pPr>
            <w:r>
              <w:t>$185,000</w:t>
            </w:r>
          </w:p>
        </w:tc>
      </w:tr>
      <w:tr w:rsidR="00BA2F6E" w14:paraId="7AAF8F6F" w14:textId="77777777" w:rsidTr="00BA2F6E">
        <w:trPr>
          <w:cantSplit/>
        </w:trPr>
        <w:tc>
          <w:tcPr>
            <w:tcW w:w="1410" w:type="dxa"/>
            <w:tcBorders>
              <w:top w:val="single" w:sz="4" w:space="0" w:color="000000"/>
              <w:left w:val="single" w:sz="12" w:space="0" w:color="000000"/>
              <w:bottom w:val="single" w:sz="4" w:space="0" w:color="000000"/>
              <w:right w:val="nil"/>
            </w:tcBorders>
            <w:hideMark/>
          </w:tcPr>
          <w:p w14:paraId="0E3B6201" w14:textId="77777777" w:rsidR="00BA2F6E" w:rsidRDefault="00BA2F6E">
            <w:pPr>
              <w:tabs>
                <w:tab w:val="left" w:pos="-1440"/>
                <w:tab w:val="left" w:pos="-720"/>
                <w:tab w:val="left" w:pos="0"/>
                <w:tab w:val="left" w:pos="789"/>
                <w:tab w:val="left" w:pos="1466"/>
              </w:tabs>
              <w:spacing w:before="102" w:after="93"/>
            </w:pPr>
            <w:r>
              <w:t>2012</w:t>
            </w:r>
          </w:p>
        </w:tc>
        <w:tc>
          <w:tcPr>
            <w:tcW w:w="1470" w:type="dxa"/>
            <w:tcBorders>
              <w:top w:val="single" w:sz="4" w:space="0" w:color="000000"/>
              <w:left w:val="single" w:sz="4" w:space="0" w:color="000000"/>
              <w:bottom w:val="single" w:sz="4" w:space="0" w:color="000000"/>
              <w:right w:val="nil"/>
            </w:tcBorders>
            <w:hideMark/>
          </w:tcPr>
          <w:p w14:paraId="172B7C3C" w14:textId="77777777" w:rsidR="00BA2F6E" w:rsidRDefault="00BA2F6E">
            <w:pPr>
              <w:tabs>
                <w:tab w:val="left" w:pos="-1440"/>
                <w:tab w:val="left" w:pos="-720"/>
                <w:tab w:val="left" w:pos="0"/>
                <w:tab w:val="left" w:pos="789"/>
                <w:tab w:val="left" w:pos="1466"/>
              </w:tabs>
              <w:spacing w:before="102" w:after="93"/>
            </w:pPr>
            <w:r>
              <w:t>50</w:t>
            </w:r>
          </w:p>
        </w:tc>
        <w:tc>
          <w:tcPr>
            <w:tcW w:w="2430" w:type="dxa"/>
            <w:tcBorders>
              <w:top w:val="single" w:sz="4" w:space="0" w:color="000000"/>
              <w:left w:val="single" w:sz="4" w:space="0" w:color="000000"/>
              <w:bottom w:val="single" w:sz="4" w:space="0" w:color="000000"/>
              <w:right w:val="single" w:sz="12" w:space="0" w:color="000000"/>
            </w:tcBorders>
            <w:hideMark/>
          </w:tcPr>
          <w:p w14:paraId="7A49C24A" w14:textId="77777777" w:rsidR="00BA2F6E" w:rsidRDefault="00BA2F6E">
            <w:pPr>
              <w:tabs>
                <w:tab w:val="left" w:pos="-1440"/>
                <w:tab w:val="left" w:pos="-720"/>
                <w:tab w:val="left" w:pos="0"/>
                <w:tab w:val="left" w:pos="789"/>
                <w:tab w:val="left" w:pos="1466"/>
              </w:tabs>
              <w:spacing w:before="102" w:after="93"/>
            </w:pPr>
            <w:r>
              <w:t>$155,500</w:t>
            </w:r>
          </w:p>
        </w:tc>
      </w:tr>
      <w:tr w:rsidR="00BA2F6E" w14:paraId="0A89D3A3" w14:textId="77777777" w:rsidTr="00BA2F6E">
        <w:trPr>
          <w:cantSplit/>
        </w:trPr>
        <w:tc>
          <w:tcPr>
            <w:tcW w:w="1410" w:type="dxa"/>
            <w:tcBorders>
              <w:top w:val="single" w:sz="4" w:space="0" w:color="000000"/>
              <w:left w:val="single" w:sz="12" w:space="0" w:color="000000"/>
              <w:bottom w:val="single" w:sz="4" w:space="0" w:color="000000"/>
              <w:right w:val="nil"/>
            </w:tcBorders>
            <w:hideMark/>
          </w:tcPr>
          <w:p w14:paraId="3C1E8D96" w14:textId="77777777" w:rsidR="00BA2F6E" w:rsidRDefault="00BA2F6E">
            <w:pPr>
              <w:tabs>
                <w:tab w:val="left" w:pos="-1440"/>
                <w:tab w:val="left" w:pos="-720"/>
                <w:tab w:val="left" w:pos="0"/>
                <w:tab w:val="left" w:pos="789"/>
                <w:tab w:val="left" w:pos="1466"/>
              </w:tabs>
              <w:spacing w:before="102" w:after="93"/>
            </w:pPr>
            <w:r>
              <w:t>2013</w:t>
            </w:r>
          </w:p>
        </w:tc>
        <w:tc>
          <w:tcPr>
            <w:tcW w:w="1470" w:type="dxa"/>
            <w:tcBorders>
              <w:top w:val="single" w:sz="4" w:space="0" w:color="000000"/>
              <w:left w:val="single" w:sz="4" w:space="0" w:color="000000"/>
              <w:bottom w:val="single" w:sz="4" w:space="0" w:color="000000"/>
              <w:right w:val="nil"/>
            </w:tcBorders>
            <w:hideMark/>
          </w:tcPr>
          <w:p w14:paraId="7B2A7B7F" w14:textId="77777777" w:rsidR="00BA2F6E" w:rsidRDefault="00BA2F6E">
            <w:pPr>
              <w:tabs>
                <w:tab w:val="left" w:pos="-1440"/>
                <w:tab w:val="left" w:pos="-720"/>
                <w:tab w:val="left" w:pos="0"/>
                <w:tab w:val="left" w:pos="789"/>
                <w:tab w:val="left" w:pos="1466"/>
              </w:tabs>
              <w:spacing w:before="102" w:after="93"/>
            </w:pPr>
            <w:r>
              <w:t>52</w:t>
            </w:r>
          </w:p>
        </w:tc>
        <w:tc>
          <w:tcPr>
            <w:tcW w:w="2430" w:type="dxa"/>
            <w:tcBorders>
              <w:top w:val="single" w:sz="4" w:space="0" w:color="000000"/>
              <w:left w:val="single" w:sz="4" w:space="0" w:color="000000"/>
              <w:bottom w:val="single" w:sz="4" w:space="0" w:color="000000"/>
              <w:right w:val="single" w:sz="12" w:space="0" w:color="000000"/>
            </w:tcBorders>
            <w:hideMark/>
          </w:tcPr>
          <w:p w14:paraId="27D0A655" w14:textId="77777777" w:rsidR="00BA2F6E" w:rsidRDefault="00BA2F6E">
            <w:pPr>
              <w:tabs>
                <w:tab w:val="left" w:pos="-1440"/>
                <w:tab w:val="left" w:pos="-720"/>
                <w:tab w:val="left" w:pos="0"/>
                <w:tab w:val="left" w:pos="789"/>
                <w:tab w:val="left" w:pos="1466"/>
              </w:tabs>
              <w:spacing w:before="102" w:after="93"/>
            </w:pPr>
            <w:r>
              <w:t>$139,900</w:t>
            </w:r>
          </w:p>
        </w:tc>
      </w:tr>
      <w:tr w:rsidR="00BA2F6E" w14:paraId="01AE40CA" w14:textId="77777777" w:rsidTr="00BA2F6E">
        <w:trPr>
          <w:cantSplit/>
        </w:trPr>
        <w:tc>
          <w:tcPr>
            <w:tcW w:w="1410" w:type="dxa"/>
            <w:tcBorders>
              <w:top w:val="single" w:sz="4" w:space="0" w:color="000000"/>
              <w:left w:val="single" w:sz="12" w:space="0" w:color="000000"/>
              <w:bottom w:val="single" w:sz="4" w:space="0" w:color="000000"/>
              <w:right w:val="nil"/>
            </w:tcBorders>
            <w:hideMark/>
          </w:tcPr>
          <w:p w14:paraId="6488D600" w14:textId="77777777" w:rsidR="00BA2F6E" w:rsidRDefault="00BA2F6E">
            <w:pPr>
              <w:tabs>
                <w:tab w:val="left" w:pos="-1440"/>
                <w:tab w:val="left" w:pos="-720"/>
                <w:tab w:val="left" w:pos="0"/>
                <w:tab w:val="left" w:pos="789"/>
                <w:tab w:val="left" w:pos="1466"/>
              </w:tabs>
              <w:spacing w:before="102" w:after="93"/>
            </w:pPr>
            <w:r>
              <w:t>2014</w:t>
            </w:r>
          </w:p>
        </w:tc>
        <w:tc>
          <w:tcPr>
            <w:tcW w:w="1470" w:type="dxa"/>
            <w:tcBorders>
              <w:top w:val="single" w:sz="4" w:space="0" w:color="000000"/>
              <w:left w:val="single" w:sz="4" w:space="0" w:color="000000"/>
              <w:bottom w:val="single" w:sz="4" w:space="0" w:color="000000"/>
              <w:right w:val="nil"/>
            </w:tcBorders>
            <w:hideMark/>
          </w:tcPr>
          <w:p w14:paraId="7086AA45" w14:textId="77777777" w:rsidR="00BA2F6E" w:rsidRDefault="00BA2F6E">
            <w:pPr>
              <w:tabs>
                <w:tab w:val="left" w:pos="-1440"/>
                <w:tab w:val="left" w:pos="-720"/>
                <w:tab w:val="left" w:pos="0"/>
                <w:tab w:val="left" w:pos="789"/>
                <w:tab w:val="left" w:pos="1466"/>
              </w:tabs>
              <w:spacing w:before="102" w:after="93"/>
            </w:pPr>
            <w:r>
              <w:t>46</w:t>
            </w:r>
          </w:p>
        </w:tc>
        <w:tc>
          <w:tcPr>
            <w:tcW w:w="2430" w:type="dxa"/>
            <w:tcBorders>
              <w:top w:val="single" w:sz="4" w:space="0" w:color="000000"/>
              <w:left w:val="single" w:sz="4" w:space="0" w:color="000000"/>
              <w:bottom w:val="single" w:sz="4" w:space="0" w:color="000000"/>
              <w:right w:val="single" w:sz="12" w:space="0" w:color="000000"/>
            </w:tcBorders>
            <w:hideMark/>
          </w:tcPr>
          <w:p w14:paraId="793F04F6" w14:textId="77777777" w:rsidR="00BA2F6E" w:rsidRDefault="00BA2F6E">
            <w:pPr>
              <w:tabs>
                <w:tab w:val="left" w:pos="-1440"/>
                <w:tab w:val="left" w:pos="-720"/>
                <w:tab w:val="left" w:pos="0"/>
                <w:tab w:val="left" w:pos="789"/>
                <w:tab w:val="left" w:pos="1466"/>
              </w:tabs>
              <w:spacing w:before="102" w:after="93"/>
            </w:pPr>
            <w:r>
              <w:t>$155,350</w:t>
            </w:r>
          </w:p>
        </w:tc>
      </w:tr>
      <w:tr w:rsidR="00BA2F6E" w14:paraId="07B8FABE" w14:textId="77777777" w:rsidTr="00BA2F6E">
        <w:trPr>
          <w:cantSplit/>
        </w:trPr>
        <w:tc>
          <w:tcPr>
            <w:tcW w:w="1410" w:type="dxa"/>
            <w:tcBorders>
              <w:top w:val="single" w:sz="4" w:space="0" w:color="000000"/>
              <w:left w:val="single" w:sz="12" w:space="0" w:color="000000"/>
              <w:bottom w:val="single" w:sz="4" w:space="0" w:color="000000"/>
              <w:right w:val="nil"/>
            </w:tcBorders>
            <w:hideMark/>
          </w:tcPr>
          <w:p w14:paraId="14F83CC2" w14:textId="77777777" w:rsidR="00BA2F6E" w:rsidRDefault="00BA2F6E">
            <w:pPr>
              <w:tabs>
                <w:tab w:val="left" w:pos="-1440"/>
                <w:tab w:val="left" w:pos="-720"/>
                <w:tab w:val="left" w:pos="0"/>
                <w:tab w:val="left" w:pos="789"/>
                <w:tab w:val="left" w:pos="1466"/>
              </w:tabs>
              <w:spacing w:before="102" w:after="93"/>
            </w:pPr>
            <w:r>
              <w:t>2015</w:t>
            </w:r>
          </w:p>
        </w:tc>
        <w:tc>
          <w:tcPr>
            <w:tcW w:w="1470" w:type="dxa"/>
            <w:tcBorders>
              <w:top w:val="single" w:sz="4" w:space="0" w:color="000000"/>
              <w:left w:val="single" w:sz="4" w:space="0" w:color="000000"/>
              <w:bottom w:val="single" w:sz="4" w:space="0" w:color="000000"/>
              <w:right w:val="nil"/>
            </w:tcBorders>
            <w:hideMark/>
          </w:tcPr>
          <w:p w14:paraId="123F9AE0" w14:textId="77777777" w:rsidR="00BA2F6E" w:rsidRDefault="00BA2F6E">
            <w:pPr>
              <w:tabs>
                <w:tab w:val="left" w:pos="-1440"/>
                <w:tab w:val="left" w:pos="-720"/>
                <w:tab w:val="left" w:pos="0"/>
                <w:tab w:val="left" w:pos="789"/>
                <w:tab w:val="left" w:pos="1466"/>
              </w:tabs>
              <w:spacing w:before="102" w:after="93"/>
            </w:pPr>
            <w:r>
              <w:t>59</w:t>
            </w:r>
          </w:p>
        </w:tc>
        <w:tc>
          <w:tcPr>
            <w:tcW w:w="2430" w:type="dxa"/>
            <w:tcBorders>
              <w:top w:val="single" w:sz="4" w:space="0" w:color="000000"/>
              <w:left w:val="single" w:sz="4" w:space="0" w:color="000000"/>
              <w:bottom w:val="single" w:sz="4" w:space="0" w:color="000000"/>
              <w:right w:val="single" w:sz="12" w:space="0" w:color="000000"/>
            </w:tcBorders>
            <w:hideMark/>
          </w:tcPr>
          <w:p w14:paraId="2D2536ED" w14:textId="77777777" w:rsidR="00BA2F6E" w:rsidRDefault="00BA2F6E">
            <w:pPr>
              <w:tabs>
                <w:tab w:val="left" w:pos="-1440"/>
                <w:tab w:val="left" w:pos="-720"/>
                <w:tab w:val="left" w:pos="0"/>
                <w:tab w:val="left" w:pos="789"/>
                <w:tab w:val="left" w:pos="1466"/>
              </w:tabs>
              <w:spacing w:before="102" w:after="93"/>
            </w:pPr>
            <w:r>
              <w:t>$166,000</w:t>
            </w:r>
          </w:p>
        </w:tc>
      </w:tr>
      <w:tr w:rsidR="00BA2F6E" w14:paraId="67AA17BB" w14:textId="77777777" w:rsidTr="00BA2F6E">
        <w:trPr>
          <w:cantSplit/>
        </w:trPr>
        <w:tc>
          <w:tcPr>
            <w:tcW w:w="1410" w:type="dxa"/>
            <w:tcBorders>
              <w:top w:val="single" w:sz="4" w:space="0" w:color="000000"/>
              <w:left w:val="single" w:sz="12" w:space="0" w:color="000000"/>
              <w:bottom w:val="single" w:sz="4" w:space="0" w:color="000000"/>
              <w:right w:val="nil"/>
            </w:tcBorders>
            <w:hideMark/>
          </w:tcPr>
          <w:p w14:paraId="5E77F9ED" w14:textId="77777777" w:rsidR="00BA2F6E" w:rsidRDefault="00BA2F6E">
            <w:pPr>
              <w:tabs>
                <w:tab w:val="left" w:pos="-1440"/>
                <w:tab w:val="left" w:pos="-720"/>
                <w:tab w:val="left" w:pos="0"/>
                <w:tab w:val="left" w:pos="789"/>
                <w:tab w:val="left" w:pos="1466"/>
              </w:tabs>
              <w:spacing w:before="102" w:after="93"/>
            </w:pPr>
            <w:r>
              <w:t>2016</w:t>
            </w:r>
          </w:p>
        </w:tc>
        <w:tc>
          <w:tcPr>
            <w:tcW w:w="1470" w:type="dxa"/>
            <w:tcBorders>
              <w:top w:val="single" w:sz="4" w:space="0" w:color="000000"/>
              <w:left w:val="single" w:sz="4" w:space="0" w:color="000000"/>
              <w:bottom w:val="single" w:sz="4" w:space="0" w:color="000000"/>
              <w:right w:val="nil"/>
            </w:tcBorders>
            <w:hideMark/>
          </w:tcPr>
          <w:p w14:paraId="3BBBEE10" w14:textId="77777777" w:rsidR="00BA2F6E" w:rsidRDefault="00BA2F6E">
            <w:pPr>
              <w:tabs>
                <w:tab w:val="left" w:pos="-1440"/>
                <w:tab w:val="left" w:pos="-720"/>
                <w:tab w:val="left" w:pos="0"/>
                <w:tab w:val="left" w:pos="789"/>
                <w:tab w:val="left" w:pos="1466"/>
              </w:tabs>
              <w:spacing w:before="102" w:after="93"/>
            </w:pPr>
            <w:r>
              <w:t>83</w:t>
            </w:r>
          </w:p>
        </w:tc>
        <w:tc>
          <w:tcPr>
            <w:tcW w:w="2430" w:type="dxa"/>
            <w:tcBorders>
              <w:top w:val="single" w:sz="4" w:space="0" w:color="000000"/>
              <w:left w:val="single" w:sz="4" w:space="0" w:color="000000"/>
              <w:bottom w:val="single" w:sz="4" w:space="0" w:color="000000"/>
              <w:right w:val="single" w:sz="12" w:space="0" w:color="000000"/>
            </w:tcBorders>
            <w:hideMark/>
          </w:tcPr>
          <w:p w14:paraId="33A8A40B" w14:textId="77777777" w:rsidR="00BA2F6E" w:rsidRDefault="00BA2F6E">
            <w:pPr>
              <w:tabs>
                <w:tab w:val="left" w:pos="-1440"/>
                <w:tab w:val="left" w:pos="-720"/>
                <w:tab w:val="left" w:pos="0"/>
                <w:tab w:val="left" w:pos="789"/>
                <w:tab w:val="left" w:pos="1466"/>
              </w:tabs>
              <w:spacing w:before="102" w:after="93"/>
            </w:pPr>
            <w:r>
              <w:t>$180,000</w:t>
            </w:r>
          </w:p>
        </w:tc>
      </w:tr>
      <w:tr w:rsidR="00BA2F6E" w14:paraId="7E955998" w14:textId="77777777" w:rsidTr="00BA2F6E">
        <w:trPr>
          <w:cantSplit/>
        </w:trPr>
        <w:tc>
          <w:tcPr>
            <w:tcW w:w="1410" w:type="dxa"/>
            <w:tcBorders>
              <w:top w:val="single" w:sz="4" w:space="0" w:color="000000"/>
              <w:left w:val="single" w:sz="12" w:space="0" w:color="000000"/>
              <w:bottom w:val="single" w:sz="4" w:space="0" w:color="000000"/>
              <w:right w:val="nil"/>
            </w:tcBorders>
            <w:hideMark/>
          </w:tcPr>
          <w:p w14:paraId="035D43B1" w14:textId="77777777" w:rsidR="00BA2F6E" w:rsidRDefault="00BA2F6E">
            <w:pPr>
              <w:tabs>
                <w:tab w:val="left" w:pos="-1440"/>
                <w:tab w:val="left" w:pos="-720"/>
                <w:tab w:val="left" w:pos="0"/>
                <w:tab w:val="left" w:pos="789"/>
                <w:tab w:val="left" w:pos="1466"/>
              </w:tabs>
              <w:spacing w:before="102" w:after="93"/>
            </w:pPr>
            <w:r>
              <w:t>2017</w:t>
            </w:r>
          </w:p>
        </w:tc>
        <w:tc>
          <w:tcPr>
            <w:tcW w:w="1470" w:type="dxa"/>
            <w:tcBorders>
              <w:top w:val="single" w:sz="4" w:space="0" w:color="000000"/>
              <w:left w:val="single" w:sz="4" w:space="0" w:color="000000"/>
              <w:bottom w:val="single" w:sz="4" w:space="0" w:color="000000"/>
              <w:right w:val="nil"/>
            </w:tcBorders>
            <w:hideMark/>
          </w:tcPr>
          <w:p w14:paraId="2BFAA037" w14:textId="77777777" w:rsidR="00BA2F6E" w:rsidRDefault="00BA2F6E">
            <w:pPr>
              <w:tabs>
                <w:tab w:val="left" w:pos="-1440"/>
                <w:tab w:val="left" w:pos="-720"/>
                <w:tab w:val="left" w:pos="0"/>
                <w:tab w:val="left" w:pos="789"/>
                <w:tab w:val="left" w:pos="1466"/>
              </w:tabs>
              <w:spacing w:before="102" w:after="93"/>
            </w:pPr>
            <w:r>
              <w:t>74</w:t>
            </w:r>
          </w:p>
        </w:tc>
        <w:tc>
          <w:tcPr>
            <w:tcW w:w="2430" w:type="dxa"/>
            <w:tcBorders>
              <w:top w:val="single" w:sz="4" w:space="0" w:color="000000"/>
              <w:left w:val="single" w:sz="4" w:space="0" w:color="000000"/>
              <w:bottom w:val="single" w:sz="4" w:space="0" w:color="000000"/>
              <w:right w:val="single" w:sz="12" w:space="0" w:color="000000"/>
            </w:tcBorders>
            <w:hideMark/>
          </w:tcPr>
          <w:p w14:paraId="48E11953" w14:textId="77777777" w:rsidR="00BA2F6E" w:rsidRDefault="00BA2F6E">
            <w:pPr>
              <w:tabs>
                <w:tab w:val="left" w:pos="-1440"/>
                <w:tab w:val="left" w:pos="-720"/>
                <w:tab w:val="left" w:pos="0"/>
                <w:tab w:val="left" w:pos="789"/>
                <w:tab w:val="left" w:pos="1466"/>
              </w:tabs>
              <w:spacing w:before="102" w:after="93"/>
            </w:pPr>
            <w:r>
              <w:t>$210,000</w:t>
            </w:r>
          </w:p>
        </w:tc>
      </w:tr>
    </w:tbl>
    <w:p w14:paraId="429B1142" w14:textId="111C6418" w:rsidR="00BA2F6E" w:rsidRDefault="00BA2F6E" w:rsidP="00BA2F6E">
      <w:pPr>
        <w:tabs>
          <w:tab w:val="left" w:pos="-1440"/>
          <w:tab w:val="left" w:pos="-720"/>
          <w:tab w:val="left" w:pos="0"/>
          <w:tab w:val="left" w:pos="789"/>
          <w:tab w:val="left" w:pos="1466"/>
          <w:tab w:val="left" w:pos="4399"/>
          <w:tab w:val="left" w:pos="6542"/>
        </w:tabs>
        <w:spacing w:after="42"/>
      </w:pPr>
      <w:r>
        <w:tab/>
      </w:r>
      <w:r>
        <w:tab/>
        <w:t xml:space="preserve">   SOURCE:  Maine State Housing Authority</w:t>
      </w:r>
    </w:p>
    <w:p w14:paraId="54F8E7F0" w14:textId="77777777" w:rsidR="00BA2F6E" w:rsidRDefault="00BA2F6E" w:rsidP="00BA2F6E">
      <w:pPr>
        <w:tabs>
          <w:tab w:val="left" w:pos="-1440"/>
          <w:tab w:val="left" w:pos="-720"/>
          <w:tab w:val="left" w:pos="0"/>
          <w:tab w:val="left" w:pos="789"/>
          <w:tab w:val="left" w:pos="1466"/>
          <w:tab w:val="left" w:pos="4399"/>
          <w:tab w:val="left" w:pos="6542"/>
        </w:tabs>
        <w:spacing w:after="42"/>
        <w:rPr>
          <w:b/>
          <w:bCs/>
        </w:rPr>
      </w:pPr>
    </w:p>
    <w:p w14:paraId="51F1E053" w14:textId="16DDC5C6" w:rsidR="00BA2F6E" w:rsidRDefault="00BA2F6E" w:rsidP="00BA2F6E">
      <w:pPr>
        <w:tabs>
          <w:tab w:val="left" w:pos="-1440"/>
          <w:tab w:val="left" w:pos="-720"/>
          <w:tab w:val="left" w:pos="0"/>
          <w:tab w:val="left" w:pos="789"/>
          <w:tab w:val="left" w:pos="1466"/>
          <w:tab w:val="left" w:pos="4399"/>
          <w:tab w:val="left" w:pos="6542"/>
        </w:tabs>
        <w:spacing w:after="42"/>
      </w:pPr>
      <w:r>
        <w:rPr>
          <w:b/>
          <w:bCs/>
        </w:rPr>
        <w:t xml:space="preserve">Rental Rates </w:t>
      </w:r>
      <w:r>
        <w:rPr>
          <w:b/>
          <w:bCs/>
        </w:rPr>
        <w:fldChar w:fldCharType="begin"/>
      </w:r>
      <w:r>
        <w:rPr>
          <w:b/>
          <w:bCs/>
        </w:rPr>
        <w:instrText>tc "Rental Rates " \l 2</w:instrText>
      </w:r>
      <w:r>
        <w:rPr>
          <w:b/>
          <w:bCs/>
        </w:rPr>
        <w:fldChar w:fldCharType="end"/>
      </w:r>
    </w:p>
    <w:p w14:paraId="4737B7B4" w14:textId="77777777" w:rsidR="00BA2F6E" w:rsidRDefault="00BA2F6E" w:rsidP="00BA2F6E">
      <w:pPr>
        <w:tabs>
          <w:tab w:val="left" w:pos="-1440"/>
          <w:tab w:val="left" w:pos="-720"/>
          <w:tab w:val="left" w:pos="0"/>
          <w:tab w:val="left" w:pos="789"/>
          <w:tab w:val="left" w:pos="1466"/>
          <w:tab w:val="left" w:pos="4399"/>
          <w:tab w:val="left" w:pos="6542"/>
        </w:tabs>
        <w:spacing w:after="42"/>
      </w:pPr>
    </w:p>
    <w:p w14:paraId="3F8F4F47" w14:textId="6FFBCAD3" w:rsidR="00BA2F6E" w:rsidRDefault="00BA2F6E" w:rsidP="00BA2F6E">
      <w:pPr>
        <w:tabs>
          <w:tab w:val="left" w:pos="-1440"/>
          <w:tab w:val="left" w:pos="-720"/>
          <w:tab w:val="left" w:pos="0"/>
          <w:tab w:val="left" w:pos="789"/>
          <w:tab w:val="left" w:pos="1466"/>
          <w:tab w:val="left" w:pos="4399"/>
          <w:tab w:val="left" w:pos="6542"/>
        </w:tabs>
        <w:spacing w:after="42"/>
      </w:pPr>
      <w:r>
        <w:t xml:space="preserve">A detailed rental rate survey was not conducted as an element of the </w:t>
      </w:r>
      <w:r w:rsidR="00001086">
        <w:t xml:space="preserve">prior </w:t>
      </w:r>
      <w:r>
        <w:t xml:space="preserve">comprehensive plan.  </w:t>
      </w:r>
      <w:r w:rsidR="004E0839">
        <w:t xml:space="preserve">Due to the rural nature of Turner our available rentals are not </w:t>
      </w:r>
      <w:proofErr w:type="gramStart"/>
      <w:r w:rsidR="004E0839">
        <w:t>a typical apartment</w:t>
      </w:r>
      <w:proofErr w:type="gramEnd"/>
      <w:r w:rsidR="004E0839">
        <w:t xml:space="preserve"> and range from mobile homes to larger homes with the </w:t>
      </w:r>
      <w:r w:rsidR="00001086">
        <w:t xml:space="preserve">current </w:t>
      </w:r>
      <w:r w:rsidR="004E0839">
        <w:t>rates ranging from $800 - $1,500 per month.</w:t>
      </w:r>
    </w:p>
    <w:p w14:paraId="77E13D4B" w14:textId="77777777" w:rsidR="00BA2F6E" w:rsidRDefault="00BA2F6E" w:rsidP="00BA2F6E">
      <w:pPr>
        <w:tabs>
          <w:tab w:val="left" w:pos="-1440"/>
          <w:tab w:val="left" w:pos="-720"/>
          <w:tab w:val="left" w:pos="0"/>
          <w:tab w:val="left" w:pos="789"/>
          <w:tab w:val="left" w:pos="1466"/>
          <w:tab w:val="left" w:pos="4399"/>
          <w:tab w:val="left" w:pos="6542"/>
        </w:tabs>
        <w:spacing w:after="42"/>
      </w:pPr>
    </w:p>
    <w:p w14:paraId="16F952AC" w14:textId="77777777" w:rsidR="00BA2F6E" w:rsidRDefault="00BA2F6E" w:rsidP="00BA2F6E">
      <w:pPr>
        <w:tabs>
          <w:tab w:val="left" w:pos="-1440"/>
          <w:tab w:val="left" w:pos="-720"/>
          <w:tab w:val="left" w:pos="0"/>
          <w:tab w:val="left" w:pos="789"/>
          <w:tab w:val="left" w:pos="1466"/>
          <w:tab w:val="left" w:pos="4399"/>
          <w:tab w:val="left" w:pos="6542"/>
        </w:tabs>
        <w:spacing w:after="42"/>
      </w:pPr>
      <w:r>
        <w:rPr>
          <w:b/>
          <w:bCs/>
        </w:rPr>
        <w:t xml:space="preserve">Vacancy Rates </w:t>
      </w:r>
      <w:r>
        <w:rPr>
          <w:b/>
          <w:bCs/>
        </w:rPr>
        <w:fldChar w:fldCharType="begin"/>
      </w:r>
      <w:r>
        <w:rPr>
          <w:b/>
          <w:bCs/>
        </w:rPr>
        <w:instrText>tc "Vacancy Rates " \l 2</w:instrText>
      </w:r>
      <w:r>
        <w:rPr>
          <w:b/>
          <w:bCs/>
        </w:rPr>
        <w:fldChar w:fldCharType="end"/>
      </w:r>
    </w:p>
    <w:p w14:paraId="75E53DAA" w14:textId="77777777" w:rsidR="00BA2F6E" w:rsidRDefault="00BA2F6E" w:rsidP="00BA2F6E">
      <w:pPr>
        <w:tabs>
          <w:tab w:val="left" w:pos="-1440"/>
          <w:tab w:val="left" w:pos="-720"/>
          <w:tab w:val="left" w:pos="0"/>
          <w:tab w:val="left" w:pos="789"/>
          <w:tab w:val="left" w:pos="1466"/>
          <w:tab w:val="left" w:pos="4399"/>
          <w:tab w:val="left" w:pos="6542"/>
        </w:tabs>
        <w:spacing w:after="42"/>
      </w:pPr>
    </w:p>
    <w:p w14:paraId="767B90E6" w14:textId="445ADA8B" w:rsidR="00BA2F6E" w:rsidRDefault="00BA2F6E" w:rsidP="00BA2F6E">
      <w:pPr>
        <w:tabs>
          <w:tab w:val="left" w:pos="-1440"/>
          <w:tab w:val="left" w:pos="-720"/>
          <w:tab w:val="left" w:pos="0"/>
          <w:tab w:val="left" w:pos="789"/>
          <w:tab w:val="left" w:pos="1466"/>
          <w:tab w:val="left" w:pos="4399"/>
          <w:tab w:val="left" w:pos="6542"/>
        </w:tabs>
        <w:spacing w:after="42"/>
      </w:pPr>
      <w:r>
        <w:t xml:space="preserve">Turner’s vacancy rate for year-round dwelling units has been estimated to be approximately one percent of the total year-round housing stock.  Rental units in Turner are limited and </w:t>
      </w:r>
      <w:proofErr w:type="gramStart"/>
      <w:r>
        <w:t>current</w:t>
      </w:r>
      <w:proofErr w:type="gramEnd"/>
      <w:r>
        <w:t xml:space="preserve"> vacancy rate of less than one percent have also </w:t>
      </w:r>
      <w:r w:rsidR="0071405E">
        <w:t xml:space="preserve">been </w:t>
      </w:r>
      <w:r>
        <w:t xml:space="preserve">estimated. </w:t>
      </w:r>
      <w:r w:rsidR="00AB74F1">
        <w:t xml:space="preserve"> </w:t>
      </w:r>
      <w:r>
        <w:t xml:space="preserve">A vacancy rate of 5% is generally seen as necessary to provide housing opportunities within a community. </w:t>
      </w:r>
      <w:r w:rsidR="00AB74F1">
        <w:t xml:space="preserve"> </w:t>
      </w:r>
      <w:r>
        <w:t>The high rate of home ownership and lack of vacant housing make it difficult for new families and/or workers to reside in Turner.</w:t>
      </w:r>
    </w:p>
    <w:p w14:paraId="7D72C85A" w14:textId="77777777" w:rsidR="00BA2F6E" w:rsidRDefault="00BA2F6E" w:rsidP="00BA2F6E">
      <w:pPr>
        <w:tabs>
          <w:tab w:val="left" w:pos="-1440"/>
          <w:tab w:val="left" w:pos="-720"/>
          <w:tab w:val="left" w:pos="0"/>
          <w:tab w:val="left" w:pos="789"/>
          <w:tab w:val="left" w:pos="1466"/>
          <w:tab w:val="left" w:pos="4399"/>
          <w:tab w:val="left" w:pos="6542"/>
        </w:tabs>
        <w:spacing w:after="42"/>
      </w:pPr>
    </w:p>
    <w:p w14:paraId="377D2E31" w14:textId="77777777" w:rsidR="00BA2F6E" w:rsidRDefault="00BA2F6E" w:rsidP="00BA2F6E">
      <w:pPr>
        <w:tabs>
          <w:tab w:val="left" w:pos="-1440"/>
          <w:tab w:val="left" w:pos="-720"/>
          <w:tab w:val="left" w:pos="0"/>
          <w:tab w:val="left" w:pos="789"/>
          <w:tab w:val="left" w:pos="1466"/>
          <w:tab w:val="left" w:pos="4399"/>
          <w:tab w:val="left" w:pos="6542"/>
        </w:tabs>
        <w:spacing w:after="42"/>
      </w:pPr>
      <w:r>
        <w:rPr>
          <w:b/>
          <w:bCs/>
        </w:rPr>
        <w:t xml:space="preserve">Affordable Housing </w:t>
      </w:r>
      <w:r>
        <w:rPr>
          <w:b/>
          <w:bCs/>
        </w:rPr>
        <w:fldChar w:fldCharType="begin"/>
      </w:r>
      <w:r>
        <w:rPr>
          <w:b/>
          <w:bCs/>
        </w:rPr>
        <w:instrText>tc "Affordable Housing " \l 2</w:instrText>
      </w:r>
      <w:r>
        <w:rPr>
          <w:b/>
          <w:bCs/>
        </w:rPr>
        <w:fldChar w:fldCharType="end"/>
      </w:r>
    </w:p>
    <w:p w14:paraId="5861CD44" w14:textId="77777777" w:rsidR="00BA2F6E" w:rsidRDefault="00BA2F6E" w:rsidP="00BA2F6E">
      <w:pPr>
        <w:tabs>
          <w:tab w:val="left" w:pos="-1440"/>
          <w:tab w:val="left" w:pos="-720"/>
          <w:tab w:val="left" w:pos="0"/>
          <w:tab w:val="left" w:pos="789"/>
          <w:tab w:val="left" w:pos="1466"/>
          <w:tab w:val="left" w:pos="4399"/>
          <w:tab w:val="left" w:pos="6542"/>
        </w:tabs>
        <w:spacing w:after="42"/>
      </w:pPr>
    </w:p>
    <w:p w14:paraId="3B0C7DC6" w14:textId="3C957992" w:rsidR="00BA2F6E" w:rsidRDefault="00BA2F6E" w:rsidP="00BA2F6E">
      <w:pPr>
        <w:tabs>
          <w:tab w:val="left" w:pos="-1440"/>
          <w:tab w:val="left" w:pos="-720"/>
          <w:tab w:val="left" w:pos="0"/>
          <w:tab w:val="left" w:pos="789"/>
          <w:tab w:val="left" w:pos="1466"/>
          <w:tab w:val="left" w:pos="4399"/>
          <w:tab w:val="left" w:pos="6542"/>
        </w:tabs>
        <w:spacing w:after="42"/>
      </w:pPr>
      <w:r>
        <w:t>Increases in land costs, construction costs and financing costs, coupled with market conditions</w:t>
      </w:r>
      <w:r w:rsidR="0071405E">
        <w:t xml:space="preserve"> have</w:t>
      </w:r>
      <w:r>
        <w:t xml:space="preserve"> created a significant affordable housing problem in the southern portion of Maine.  The general “rule of thumb” states that housing should be able to be rented or purchased for a reasonable percentage of a household’s income.</w:t>
      </w:r>
      <w:r w:rsidR="00AB74F1">
        <w:t xml:space="preserve"> </w:t>
      </w:r>
      <w:r>
        <w:t xml:space="preserve"> These generally accepted percentages are 28% of gross monthly income for mortgage payments and 30% of gross income for rental payments (including utilities).  Affordability is typically expressed as a percentage of income, thus what is affordable to a household earning $50,000 a year will not be </w:t>
      </w:r>
      <w:r w:rsidR="000175E9">
        <w:t xml:space="preserve">affordable </w:t>
      </w:r>
      <w:r>
        <w:t>to a household earning $30,000 or less.</w:t>
      </w:r>
    </w:p>
    <w:p w14:paraId="6941E720" w14:textId="77777777" w:rsidR="00BA2F6E" w:rsidRDefault="00BA2F6E" w:rsidP="00BA2F6E">
      <w:pPr>
        <w:tabs>
          <w:tab w:val="left" w:pos="-1440"/>
          <w:tab w:val="left" w:pos="-720"/>
          <w:tab w:val="left" w:pos="0"/>
          <w:tab w:val="left" w:pos="789"/>
          <w:tab w:val="left" w:pos="1466"/>
          <w:tab w:val="left" w:pos="4399"/>
          <w:tab w:val="left" w:pos="6542"/>
        </w:tabs>
        <w:spacing w:after="42"/>
      </w:pPr>
    </w:p>
    <w:p w14:paraId="204C9A6F" w14:textId="77777777" w:rsidR="00BA2F6E" w:rsidRDefault="00BA2F6E" w:rsidP="00BA2F6E">
      <w:pPr>
        <w:tabs>
          <w:tab w:val="left" w:pos="-1440"/>
          <w:tab w:val="left" w:pos="-720"/>
          <w:tab w:val="left" w:pos="0"/>
          <w:tab w:val="left" w:pos="789"/>
          <w:tab w:val="left" w:pos="1466"/>
          <w:tab w:val="left" w:pos="4399"/>
          <w:tab w:val="left" w:pos="6542"/>
        </w:tabs>
        <w:spacing w:after="42"/>
      </w:pPr>
      <w:r>
        <w:t xml:space="preserve">Affordable housing under the Comprehensive Planning and Land Use Regulation Act has been defined as decent, safe and sanitary dwellings, apartments or other living accommodations for </w:t>
      </w:r>
      <w:proofErr w:type="gramStart"/>
      <w:r>
        <w:t>low and moderate income</w:t>
      </w:r>
      <w:proofErr w:type="gramEnd"/>
      <w:r>
        <w:t xml:space="preserve"> households.</w:t>
      </w:r>
    </w:p>
    <w:p w14:paraId="35CD45B4" w14:textId="77777777" w:rsidR="00BA2F6E" w:rsidRDefault="00BA2F6E" w:rsidP="00BA2F6E">
      <w:pPr>
        <w:tabs>
          <w:tab w:val="left" w:pos="-1440"/>
          <w:tab w:val="left" w:pos="-720"/>
          <w:tab w:val="left" w:pos="0"/>
          <w:tab w:val="left" w:pos="789"/>
          <w:tab w:val="left" w:pos="1466"/>
          <w:tab w:val="left" w:pos="4399"/>
          <w:tab w:val="left" w:pos="6542"/>
        </w:tabs>
        <w:spacing w:after="42"/>
      </w:pPr>
      <w:r>
        <w:tab/>
      </w:r>
    </w:p>
    <w:p w14:paraId="1EF7D8C5" w14:textId="77777777" w:rsidR="00BA2F6E" w:rsidRDefault="00BA2F6E" w:rsidP="00BA2F6E">
      <w:pPr>
        <w:tabs>
          <w:tab w:val="left" w:pos="-1440"/>
          <w:tab w:val="left" w:pos="-720"/>
          <w:tab w:val="left" w:pos="0"/>
          <w:tab w:val="left" w:pos="789"/>
          <w:tab w:val="left" w:pos="1466"/>
          <w:tab w:val="left" w:pos="4399"/>
          <w:tab w:val="left" w:pos="6542"/>
        </w:tabs>
        <w:spacing w:after="42"/>
      </w:pPr>
      <w:r>
        <w:t xml:space="preserve">The common definition defines “very </w:t>
      </w:r>
      <w:proofErr w:type="gramStart"/>
      <w:r>
        <w:t>low income</w:t>
      </w:r>
      <w:proofErr w:type="gramEnd"/>
      <w:r>
        <w:t xml:space="preserve"> households” as those households with an income no greater than 50% of the median income for a four-person household, “low income households” as those households with an income no greater than 80% of the median income for a four-person household and “moderate income households” as those households with an income no greater than 120% of the median income for a four-person household.</w:t>
      </w:r>
    </w:p>
    <w:p w14:paraId="2543B0E5" w14:textId="77777777" w:rsidR="00BA2F6E" w:rsidRDefault="00BA2F6E" w:rsidP="00BA2F6E">
      <w:pPr>
        <w:tabs>
          <w:tab w:val="left" w:pos="-1440"/>
          <w:tab w:val="left" w:pos="-720"/>
          <w:tab w:val="left" w:pos="0"/>
          <w:tab w:val="left" w:pos="789"/>
          <w:tab w:val="left" w:pos="1466"/>
          <w:tab w:val="left" w:pos="4399"/>
          <w:tab w:val="left" w:pos="6542"/>
        </w:tabs>
        <w:spacing w:after="42"/>
      </w:pPr>
    </w:p>
    <w:p w14:paraId="30E604EE" w14:textId="50D13FA4" w:rsidR="004E0839" w:rsidRDefault="00BA2F6E" w:rsidP="004E0839">
      <w:pPr>
        <w:tabs>
          <w:tab w:val="left" w:pos="-1440"/>
          <w:tab w:val="left" w:pos="-720"/>
          <w:tab w:val="left" w:pos="0"/>
          <w:tab w:val="left" w:pos="789"/>
          <w:tab w:val="left" w:pos="1466"/>
          <w:tab w:val="left" w:pos="4399"/>
          <w:tab w:val="left" w:pos="6542"/>
        </w:tabs>
        <w:spacing w:after="42"/>
        <w:rPr>
          <w:b/>
          <w:bCs/>
          <w:u w:val="single"/>
        </w:rPr>
      </w:pPr>
      <w:proofErr w:type="gramStart"/>
      <w:r>
        <w:t>The affordable</w:t>
      </w:r>
      <w:proofErr w:type="gramEnd"/>
      <w:r>
        <w:t xml:space="preserve"> housing needs in Turner can be qualified but to quantify the specific number of needed affordable units for the current and future years is extremely difficult.  A major factor in determining affordable housing </w:t>
      </w:r>
      <w:proofErr w:type="gramStart"/>
      <w:r>
        <w:t>need</w:t>
      </w:r>
      <w:proofErr w:type="gramEnd"/>
      <w:r>
        <w:t xml:space="preserve"> is the income of current or perspective households residing or wishing to reside in Turner. </w:t>
      </w:r>
      <w:r w:rsidR="00AB74F1">
        <w:t xml:space="preserve"> </w:t>
      </w:r>
      <w:r>
        <w:t xml:space="preserve">To determine affordable housing needs, the estimated median family income of $62,450 for 2017 was utilized. </w:t>
      </w:r>
      <w:r w:rsidR="00AB74F1">
        <w:t xml:space="preserve"> </w:t>
      </w:r>
      <w:r>
        <w:t xml:space="preserve">Based upon that data, the following table has been developed to represent affordable housing costs for very </w:t>
      </w:r>
      <w:proofErr w:type="gramStart"/>
      <w:r>
        <w:t>low, low and moderate income</w:t>
      </w:r>
      <w:proofErr w:type="gramEnd"/>
      <w:r>
        <w:t xml:space="preserve"> families.</w:t>
      </w:r>
    </w:p>
    <w:p w14:paraId="136374AD" w14:textId="77777777" w:rsidR="00001086" w:rsidRDefault="00001086" w:rsidP="00BA2F6E">
      <w:pPr>
        <w:tabs>
          <w:tab w:val="left" w:pos="-1440"/>
          <w:tab w:val="left" w:pos="-720"/>
          <w:tab w:val="left" w:pos="0"/>
          <w:tab w:val="left" w:pos="789"/>
          <w:tab w:val="left" w:pos="1466"/>
          <w:tab w:val="left" w:pos="4399"/>
          <w:tab w:val="left" w:pos="6542"/>
        </w:tabs>
        <w:spacing w:after="42"/>
        <w:jc w:val="center"/>
        <w:rPr>
          <w:b/>
          <w:bCs/>
          <w:u w:val="single"/>
        </w:rPr>
      </w:pPr>
    </w:p>
    <w:p w14:paraId="6A7196F0" w14:textId="1C841D44" w:rsidR="00BA2F6E" w:rsidRDefault="004E0839" w:rsidP="00BA2F6E">
      <w:pPr>
        <w:tabs>
          <w:tab w:val="left" w:pos="-1440"/>
          <w:tab w:val="left" w:pos="-720"/>
          <w:tab w:val="left" w:pos="0"/>
          <w:tab w:val="left" w:pos="789"/>
          <w:tab w:val="left" w:pos="1466"/>
          <w:tab w:val="left" w:pos="4399"/>
          <w:tab w:val="left" w:pos="6542"/>
        </w:tabs>
        <w:spacing w:after="42"/>
        <w:jc w:val="center"/>
        <w:rPr>
          <w:b/>
          <w:bCs/>
          <w:u w:val="single"/>
        </w:rPr>
      </w:pPr>
      <w:r>
        <w:rPr>
          <w:b/>
          <w:bCs/>
          <w:u w:val="single"/>
        </w:rPr>
        <w:t>A</w:t>
      </w:r>
      <w:r w:rsidR="00BA2F6E">
        <w:rPr>
          <w:b/>
          <w:bCs/>
          <w:u w:val="single"/>
        </w:rPr>
        <w:t>ffordable Sales Price of Homes and Rental Units</w:t>
      </w:r>
    </w:p>
    <w:p w14:paraId="22B86A61" w14:textId="77777777" w:rsidR="00BA2F6E" w:rsidRDefault="00BA2F6E" w:rsidP="00BA2F6E">
      <w:pPr>
        <w:tabs>
          <w:tab w:val="left" w:pos="-1440"/>
          <w:tab w:val="left" w:pos="-720"/>
          <w:tab w:val="left" w:pos="0"/>
          <w:tab w:val="left" w:pos="789"/>
          <w:tab w:val="left" w:pos="1466"/>
          <w:tab w:val="left" w:pos="4399"/>
          <w:tab w:val="left" w:pos="6542"/>
        </w:tabs>
        <w:spacing w:after="42"/>
        <w:jc w:val="center"/>
        <w:rPr>
          <w:b/>
          <w:bCs/>
          <w:u w:val="single"/>
        </w:rPr>
      </w:pPr>
      <w:r>
        <w:rPr>
          <w:b/>
          <w:bCs/>
          <w:u w:val="single"/>
        </w:rPr>
        <w:t xml:space="preserve">For Very </w:t>
      </w:r>
      <w:proofErr w:type="gramStart"/>
      <w:r>
        <w:rPr>
          <w:b/>
          <w:bCs/>
          <w:u w:val="single"/>
        </w:rPr>
        <w:t>Low, Low and Moderate Income</w:t>
      </w:r>
      <w:proofErr w:type="gramEnd"/>
      <w:r>
        <w:rPr>
          <w:b/>
          <w:bCs/>
          <w:u w:val="single"/>
        </w:rPr>
        <w:t xml:space="preserve"> Families</w:t>
      </w:r>
    </w:p>
    <w:p w14:paraId="17D5C203" w14:textId="77777777" w:rsidR="00BA2F6E" w:rsidRDefault="00BA2F6E" w:rsidP="00BA2F6E">
      <w:pPr>
        <w:tabs>
          <w:tab w:val="left" w:pos="-1440"/>
          <w:tab w:val="left" w:pos="-720"/>
          <w:tab w:val="left" w:pos="0"/>
          <w:tab w:val="left" w:pos="789"/>
          <w:tab w:val="left" w:pos="1466"/>
          <w:tab w:val="left" w:pos="4399"/>
          <w:tab w:val="left" w:pos="6542"/>
        </w:tabs>
        <w:spacing w:after="42"/>
        <w:jc w:val="center"/>
        <w:rPr>
          <w:b/>
          <w:bCs/>
        </w:rPr>
      </w:pPr>
      <w:r>
        <w:rPr>
          <w:b/>
          <w:bCs/>
          <w:u w:val="single"/>
        </w:rPr>
        <w:t>2017</w:t>
      </w:r>
    </w:p>
    <w:p w14:paraId="7E80BE75" w14:textId="77777777" w:rsidR="00BA2F6E" w:rsidRDefault="00BA2F6E" w:rsidP="00BA2F6E">
      <w:pPr>
        <w:tabs>
          <w:tab w:val="left" w:pos="-1440"/>
          <w:tab w:val="left" w:pos="-720"/>
          <w:tab w:val="left" w:pos="0"/>
          <w:tab w:val="left" w:pos="789"/>
          <w:tab w:val="left" w:pos="1466"/>
          <w:tab w:val="left" w:pos="4399"/>
          <w:tab w:val="left" w:pos="6542"/>
        </w:tabs>
        <w:spacing w:after="42"/>
      </w:pPr>
    </w:p>
    <w:tbl>
      <w:tblPr>
        <w:tblW w:w="0" w:type="auto"/>
        <w:tblInd w:w="1263" w:type="dxa"/>
        <w:tblLayout w:type="fixed"/>
        <w:tblCellMar>
          <w:left w:w="93" w:type="dxa"/>
          <w:right w:w="93" w:type="dxa"/>
        </w:tblCellMar>
        <w:tblLook w:val="04A0" w:firstRow="1" w:lastRow="0" w:firstColumn="1" w:lastColumn="0" w:noHBand="0" w:noVBand="1"/>
      </w:tblPr>
      <w:tblGrid>
        <w:gridCol w:w="1574"/>
        <w:gridCol w:w="1890"/>
        <w:gridCol w:w="2160"/>
        <w:gridCol w:w="1711"/>
      </w:tblGrid>
      <w:tr w:rsidR="00BA2F6E" w14:paraId="5C25DB67" w14:textId="77777777" w:rsidTr="00BA2F6E">
        <w:trPr>
          <w:cantSplit/>
        </w:trPr>
        <w:tc>
          <w:tcPr>
            <w:tcW w:w="1574" w:type="dxa"/>
            <w:tcBorders>
              <w:top w:val="single" w:sz="12" w:space="0" w:color="000000"/>
              <w:left w:val="single" w:sz="12" w:space="0" w:color="000000"/>
              <w:bottom w:val="nil"/>
              <w:right w:val="nil"/>
            </w:tcBorders>
            <w:hideMark/>
          </w:tcPr>
          <w:p w14:paraId="2C1798C0" w14:textId="77777777" w:rsidR="00BA2F6E" w:rsidRDefault="00BA2F6E">
            <w:pPr>
              <w:tabs>
                <w:tab w:val="left" w:pos="-1080"/>
                <w:tab w:val="left" w:pos="-720"/>
                <w:tab w:val="left" w:pos="0"/>
                <w:tab w:val="left" w:pos="789"/>
                <w:tab w:val="left" w:pos="2160"/>
              </w:tabs>
              <w:spacing w:before="99" w:after="90"/>
            </w:pPr>
            <w:r>
              <w:tab/>
            </w:r>
          </w:p>
        </w:tc>
        <w:tc>
          <w:tcPr>
            <w:tcW w:w="1890" w:type="dxa"/>
            <w:tcBorders>
              <w:top w:val="single" w:sz="12" w:space="0" w:color="000000"/>
              <w:left w:val="single" w:sz="4" w:space="0" w:color="000000"/>
              <w:bottom w:val="nil"/>
              <w:right w:val="nil"/>
            </w:tcBorders>
            <w:hideMark/>
          </w:tcPr>
          <w:p w14:paraId="204BB62C" w14:textId="77777777" w:rsidR="00BA2F6E" w:rsidRDefault="00BA2F6E" w:rsidP="00F65E76">
            <w:pPr>
              <w:tabs>
                <w:tab w:val="left" w:pos="-1080"/>
                <w:tab w:val="left" w:pos="-720"/>
                <w:tab w:val="left" w:pos="0"/>
                <w:tab w:val="left" w:pos="789"/>
              </w:tabs>
              <w:spacing w:before="99" w:after="90"/>
              <w:ind w:left="0"/>
            </w:pPr>
            <w:r>
              <w:rPr>
                <w:b/>
                <w:bCs/>
              </w:rPr>
              <w:t xml:space="preserve">Family Income </w:t>
            </w:r>
          </w:p>
        </w:tc>
        <w:tc>
          <w:tcPr>
            <w:tcW w:w="2160" w:type="dxa"/>
            <w:tcBorders>
              <w:top w:val="single" w:sz="12" w:space="0" w:color="000000"/>
              <w:left w:val="single" w:sz="4" w:space="0" w:color="000000"/>
              <w:bottom w:val="nil"/>
              <w:right w:val="nil"/>
            </w:tcBorders>
            <w:hideMark/>
          </w:tcPr>
          <w:p w14:paraId="13988736" w14:textId="77777777" w:rsidR="00BA2F6E" w:rsidRDefault="00BA2F6E" w:rsidP="00F65E76">
            <w:pPr>
              <w:tabs>
                <w:tab w:val="left" w:pos="-1080"/>
                <w:tab w:val="left" w:pos="-720"/>
                <w:tab w:val="left" w:pos="0"/>
                <w:tab w:val="left" w:pos="789"/>
              </w:tabs>
              <w:spacing w:before="99" w:after="42"/>
              <w:ind w:left="0"/>
              <w:rPr>
                <w:b/>
                <w:bCs/>
              </w:rPr>
            </w:pPr>
            <w:r>
              <w:rPr>
                <w:b/>
                <w:bCs/>
              </w:rPr>
              <w:t xml:space="preserve">Affordable Gross </w:t>
            </w:r>
          </w:p>
          <w:p w14:paraId="5D87D232" w14:textId="758569D2" w:rsidR="00BA2F6E" w:rsidRDefault="00BA2F6E">
            <w:pPr>
              <w:tabs>
                <w:tab w:val="left" w:pos="-1080"/>
                <w:tab w:val="left" w:pos="-720"/>
                <w:tab w:val="left" w:pos="0"/>
                <w:tab w:val="left" w:pos="789"/>
              </w:tabs>
              <w:spacing w:after="90"/>
              <w:jc w:val="center"/>
            </w:pPr>
            <w:r>
              <w:rPr>
                <w:b/>
                <w:bCs/>
              </w:rPr>
              <w:t>Rent (</w:t>
            </w:r>
            <w:r w:rsidR="002606E3">
              <w:rPr>
                <w:b/>
                <w:bCs/>
              </w:rPr>
              <w:t>mo.</w:t>
            </w:r>
            <w:r>
              <w:rPr>
                <w:b/>
                <w:bCs/>
              </w:rPr>
              <w:t>)</w:t>
            </w:r>
          </w:p>
        </w:tc>
        <w:tc>
          <w:tcPr>
            <w:tcW w:w="1711" w:type="dxa"/>
            <w:tcBorders>
              <w:top w:val="single" w:sz="12" w:space="0" w:color="000000"/>
              <w:left w:val="single" w:sz="4" w:space="0" w:color="000000"/>
              <w:bottom w:val="nil"/>
              <w:right w:val="single" w:sz="12" w:space="0" w:color="000000"/>
            </w:tcBorders>
            <w:hideMark/>
          </w:tcPr>
          <w:p w14:paraId="3E97AF1E" w14:textId="77777777" w:rsidR="00BA2F6E" w:rsidRDefault="00BA2F6E" w:rsidP="00F65E76">
            <w:pPr>
              <w:tabs>
                <w:tab w:val="left" w:pos="-1080"/>
                <w:tab w:val="left" w:pos="-720"/>
                <w:tab w:val="left" w:pos="0"/>
                <w:tab w:val="left" w:pos="789"/>
              </w:tabs>
              <w:spacing w:before="99" w:after="90"/>
              <w:ind w:left="0"/>
            </w:pPr>
            <w:r>
              <w:rPr>
                <w:b/>
                <w:bCs/>
              </w:rPr>
              <w:t>Affordable Sales Price</w:t>
            </w:r>
          </w:p>
        </w:tc>
      </w:tr>
      <w:tr w:rsidR="00BA2F6E" w14:paraId="15F70560" w14:textId="77777777" w:rsidTr="00BA2F6E">
        <w:trPr>
          <w:cantSplit/>
        </w:trPr>
        <w:tc>
          <w:tcPr>
            <w:tcW w:w="1574" w:type="dxa"/>
            <w:tcBorders>
              <w:top w:val="single" w:sz="4" w:space="0" w:color="000000"/>
              <w:left w:val="single" w:sz="12" w:space="0" w:color="000000"/>
              <w:bottom w:val="nil"/>
              <w:right w:val="nil"/>
            </w:tcBorders>
            <w:hideMark/>
          </w:tcPr>
          <w:p w14:paraId="335EDF87" w14:textId="77777777" w:rsidR="00BA2F6E" w:rsidRDefault="00BA2F6E">
            <w:pPr>
              <w:tabs>
                <w:tab w:val="left" w:pos="-1080"/>
                <w:tab w:val="left" w:pos="-720"/>
                <w:tab w:val="left" w:pos="0"/>
                <w:tab w:val="left" w:pos="789"/>
                <w:tab w:val="left" w:pos="2160"/>
              </w:tabs>
              <w:spacing w:before="99" w:after="90"/>
            </w:pPr>
            <w:r>
              <w:t>Very Low</w:t>
            </w:r>
          </w:p>
        </w:tc>
        <w:tc>
          <w:tcPr>
            <w:tcW w:w="1890" w:type="dxa"/>
            <w:tcBorders>
              <w:top w:val="single" w:sz="4" w:space="0" w:color="000000"/>
              <w:left w:val="single" w:sz="4" w:space="0" w:color="000000"/>
              <w:bottom w:val="nil"/>
              <w:right w:val="nil"/>
            </w:tcBorders>
            <w:hideMark/>
          </w:tcPr>
          <w:p w14:paraId="59B2011A" w14:textId="77777777" w:rsidR="00BA2F6E" w:rsidRDefault="00BA2F6E" w:rsidP="00F65E76">
            <w:pPr>
              <w:tabs>
                <w:tab w:val="left" w:pos="-1080"/>
                <w:tab w:val="left" w:pos="-720"/>
                <w:tab w:val="left" w:pos="0"/>
                <w:tab w:val="left" w:pos="789"/>
              </w:tabs>
              <w:spacing w:before="99" w:after="90"/>
              <w:ind w:left="0"/>
            </w:pPr>
            <w:r>
              <w:t>up to $31,225</w:t>
            </w:r>
          </w:p>
        </w:tc>
        <w:tc>
          <w:tcPr>
            <w:tcW w:w="2160" w:type="dxa"/>
            <w:tcBorders>
              <w:top w:val="single" w:sz="4" w:space="0" w:color="000000"/>
              <w:left w:val="single" w:sz="4" w:space="0" w:color="000000"/>
              <w:bottom w:val="nil"/>
              <w:right w:val="nil"/>
            </w:tcBorders>
            <w:hideMark/>
          </w:tcPr>
          <w:p w14:paraId="1CE13217" w14:textId="77777777" w:rsidR="00BA2F6E" w:rsidRDefault="00BA2F6E">
            <w:pPr>
              <w:tabs>
                <w:tab w:val="left" w:pos="-1080"/>
                <w:tab w:val="left" w:pos="-720"/>
                <w:tab w:val="left" w:pos="0"/>
                <w:tab w:val="left" w:pos="789"/>
              </w:tabs>
              <w:spacing w:before="99" w:after="90"/>
            </w:pPr>
            <w:r>
              <w:t>$781</w:t>
            </w:r>
          </w:p>
        </w:tc>
        <w:tc>
          <w:tcPr>
            <w:tcW w:w="1711" w:type="dxa"/>
            <w:tcBorders>
              <w:top w:val="single" w:sz="4" w:space="0" w:color="000000"/>
              <w:left w:val="single" w:sz="4" w:space="0" w:color="000000"/>
              <w:bottom w:val="nil"/>
              <w:right w:val="single" w:sz="12" w:space="0" w:color="000000"/>
            </w:tcBorders>
            <w:hideMark/>
          </w:tcPr>
          <w:p w14:paraId="064B6890" w14:textId="77777777" w:rsidR="00BA2F6E" w:rsidRDefault="00BA2F6E" w:rsidP="00F65E76">
            <w:pPr>
              <w:tabs>
                <w:tab w:val="left" w:pos="-1080"/>
                <w:tab w:val="left" w:pos="-720"/>
                <w:tab w:val="left" w:pos="0"/>
                <w:tab w:val="left" w:pos="789"/>
              </w:tabs>
              <w:spacing w:before="99" w:after="90"/>
              <w:ind w:left="0"/>
            </w:pPr>
            <w:r>
              <w:t>$64,796</w:t>
            </w:r>
          </w:p>
        </w:tc>
      </w:tr>
      <w:tr w:rsidR="00BA2F6E" w14:paraId="58739704" w14:textId="77777777" w:rsidTr="00BA2F6E">
        <w:trPr>
          <w:cantSplit/>
        </w:trPr>
        <w:tc>
          <w:tcPr>
            <w:tcW w:w="1574" w:type="dxa"/>
            <w:tcBorders>
              <w:top w:val="single" w:sz="4" w:space="0" w:color="000000"/>
              <w:left w:val="single" w:sz="12" w:space="0" w:color="000000"/>
              <w:bottom w:val="nil"/>
              <w:right w:val="nil"/>
            </w:tcBorders>
            <w:hideMark/>
          </w:tcPr>
          <w:p w14:paraId="4095FC08" w14:textId="77777777" w:rsidR="00BA2F6E" w:rsidRDefault="00BA2F6E">
            <w:pPr>
              <w:tabs>
                <w:tab w:val="left" w:pos="-1080"/>
                <w:tab w:val="left" w:pos="-720"/>
                <w:tab w:val="left" w:pos="0"/>
                <w:tab w:val="left" w:pos="789"/>
                <w:tab w:val="left" w:pos="2160"/>
              </w:tabs>
              <w:spacing w:before="99" w:after="90"/>
            </w:pPr>
            <w:r>
              <w:t>Low</w:t>
            </w:r>
          </w:p>
        </w:tc>
        <w:tc>
          <w:tcPr>
            <w:tcW w:w="1890" w:type="dxa"/>
            <w:tcBorders>
              <w:top w:val="single" w:sz="4" w:space="0" w:color="000000"/>
              <w:left w:val="single" w:sz="4" w:space="0" w:color="000000"/>
              <w:bottom w:val="nil"/>
              <w:right w:val="nil"/>
            </w:tcBorders>
            <w:hideMark/>
          </w:tcPr>
          <w:p w14:paraId="54F295AC" w14:textId="77777777" w:rsidR="00BA2F6E" w:rsidRDefault="00BA2F6E" w:rsidP="00F65E76">
            <w:pPr>
              <w:tabs>
                <w:tab w:val="left" w:pos="-1080"/>
                <w:tab w:val="left" w:pos="-720"/>
                <w:tab w:val="left" w:pos="0"/>
                <w:tab w:val="left" w:pos="789"/>
              </w:tabs>
              <w:spacing w:after="90"/>
              <w:ind w:left="0"/>
            </w:pPr>
            <w:r>
              <w:t>$31,225 to $49,960</w:t>
            </w:r>
          </w:p>
        </w:tc>
        <w:tc>
          <w:tcPr>
            <w:tcW w:w="2160" w:type="dxa"/>
            <w:tcBorders>
              <w:top w:val="single" w:sz="4" w:space="0" w:color="000000"/>
              <w:left w:val="single" w:sz="4" w:space="0" w:color="000000"/>
              <w:bottom w:val="nil"/>
              <w:right w:val="nil"/>
            </w:tcBorders>
            <w:hideMark/>
          </w:tcPr>
          <w:p w14:paraId="7964CE5C" w14:textId="77777777" w:rsidR="00BA2F6E" w:rsidRDefault="00BA2F6E" w:rsidP="00F65E76">
            <w:pPr>
              <w:tabs>
                <w:tab w:val="left" w:pos="-1080"/>
                <w:tab w:val="left" w:pos="-720"/>
                <w:tab w:val="left" w:pos="0"/>
                <w:tab w:val="left" w:pos="789"/>
              </w:tabs>
              <w:spacing w:before="99" w:after="90"/>
              <w:ind w:left="0"/>
            </w:pPr>
            <w:r>
              <w:t>$781 to $1,249</w:t>
            </w:r>
          </w:p>
        </w:tc>
        <w:tc>
          <w:tcPr>
            <w:tcW w:w="1711" w:type="dxa"/>
            <w:tcBorders>
              <w:top w:val="single" w:sz="4" w:space="0" w:color="000000"/>
              <w:left w:val="single" w:sz="4" w:space="0" w:color="000000"/>
              <w:bottom w:val="nil"/>
              <w:right w:val="single" w:sz="12" w:space="0" w:color="000000"/>
            </w:tcBorders>
            <w:hideMark/>
          </w:tcPr>
          <w:p w14:paraId="2B4D8853" w14:textId="77777777" w:rsidR="00BA2F6E" w:rsidRDefault="00BA2F6E" w:rsidP="00F65E76">
            <w:pPr>
              <w:tabs>
                <w:tab w:val="left" w:pos="-1080"/>
                <w:tab w:val="left" w:pos="-720"/>
                <w:tab w:val="left" w:pos="0"/>
                <w:tab w:val="left" w:pos="789"/>
              </w:tabs>
              <w:spacing w:before="99" w:after="90"/>
              <w:ind w:left="0"/>
            </w:pPr>
            <w:r>
              <w:t>$148,271</w:t>
            </w:r>
          </w:p>
        </w:tc>
      </w:tr>
      <w:tr w:rsidR="00BA2F6E" w14:paraId="60042EE8" w14:textId="77777777" w:rsidTr="00BA2F6E">
        <w:trPr>
          <w:cantSplit/>
        </w:trPr>
        <w:tc>
          <w:tcPr>
            <w:tcW w:w="1574" w:type="dxa"/>
            <w:tcBorders>
              <w:top w:val="single" w:sz="4" w:space="0" w:color="000000"/>
              <w:left w:val="single" w:sz="12" w:space="0" w:color="000000"/>
              <w:bottom w:val="single" w:sz="12" w:space="0" w:color="000000"/>
              <w:right w:val="nil"/>
            </w:tcBorders>
            <w:hideMark/>
          </w:tcPr>
          <w:p w14:paraId="65755D80" w14:textId="77777777" w:rsidR="00BA2F6E" w:rsidRDefault="00BA2F6E" w:rsidP="00F65E76">
            <w:pPr>
              <w:tabs>
                <w:tab w:val="left" w:pos="-1080"/>
                <w:tab w:val="left" w:pos="-720"/>
                <w:tab w:val="left" w:pos="0"/>
                <w:tab w:val="left" w:pos="789"/>
                <w:tab w:val="left" w:pos="2160"/>
              </w:tabs>
              <w:spacing w:before="99" w:after="90"/>
              <w:ind w:left="0"/>
            </w:pPr>
            <w:r>
              <w:t>Moderate</w:t>
            </w:r>
          </w:p>
        </w:tc>
        <w:tc>
          <w:tcPr>
            <w:tcW w:w="1890" w:type="dxa"/>
            <w:tcBorders>
              <w:top w:val="single" w:sz="4" w:space="0" w:color="000000"/>
              <w:left w:val="single" w:sz="4" w:space="0" w:color="000000"/>
              <w:bottom w:val="single" w:sz="12" w:space="0" w:color="000000"/>
              <w:right w:val="nil"/>
            </w:tcBorders>
            <w:hideMark/>
          </w:tcPr>
          <w:p w14:paraId="6290EAAA" w14:textId="77777777" w:rsidR="00BA2F6E" w:rsidRDefault="00BA2F6E" w:rsidP="00F65E76">
            <w:pPr>
              <w:tabs>
                <w:tab w:val="left" w:pos="-1080"/>
                <w:tab w:val="left" w:pos="-720"/>
                <w:tab w:val="left" w:pos="0"/>
                <w:tab w:val="left" w:pos="789"/>
              </w:tabs>
              <w:spacing w:before="99" w:after="90"/>
              <w:ind w:left="0"/>
            </w:pPr>
            <w:r>
              <w:t>$49,960 to $74,940</w:t>
            </w:r>
          </w:p>
        </w:tc>
        <w:tc>
          <w:tcPr>
            <w:tcW w:w="2160" w:type="dxa"/>
            <w:tcBorders>
              <w:top w:val="single" w:sz="4" w:space="0" w:color="000000"/>
              <w:left w:val="single" w:sz="4" w:space="0" w:color="000000"/>
              <w:bottom w:val="single" w:sz="12" w:space="0" w:color="000000"/>
              <w:right w:val="nil"/>
            </w:tcBorders>
            <w:hideMark/>
          </w:tcPr>
          <w:p w14:paraId="6C875C90" w14:textId="77777777" w:rsidR="00BA2F6E" w:rsidRDefault="00BA2F6E" w:rsidP="00F65E76">
            <w:pPr>
              <w:tabs>
                <w:tab w:val="left" w:pos="-1080"/>
                <w:tab w:val="left" w:pos="-720"/>
                <w:tab w:val="left" w:pos="0"/>
                <w:tab w:val="left" w:pos="789"/>
              </w:tabs>
              <w:spacing w:before="99" w:after="90"/>
              <w:ind w:left="0"/>
            </w:pPr>
            <w:r>
              <w:t>$1,249 to $1,874</w:t>
            </w:r>
          </w:p>
        </w:tc>
        <w:tc>
          <w:tcPr>
            <w:tcW w:w="1711" w:type="dxa"/>
            <w:tcBorders>
              <w:top w:val="single" w:sz="4" w:space="0" w:color="000000"/>
              <w:left w:val="single" w:sz="4" w:space="0" w:color="000000"/>
              <w:bottom w:val="single" w:sz="12" w:space="0" w:color="000000"/>
              <w:right w:val="single" w:sz="12" w:space="0" w:color="000000"/>
            </w:tcBorders>
            <w:hideMark/>
          </w:tcPr>
          <w:p w14:paraId="1FF6F43B" w14:textId="77777777" w:rsidR="00BA2F6E" w:rsidRDefault="00BA2F6E" w:rsidP="00F65E76">
            <w:pPr>
              <w:tabs>
                <w:tab w:val="left" w:pos="-1080"/>
                <w:tab w:val="left" w:pos="-720"/>
                <w:tab w:val="left" w:pos="0"/>
                <w:tab w:val="left" w:pos="789"/>
              </w:tabs>
              <w:spacing w:before="99" w:after="90"/>
              <w:ind w:left="0"/>
            </w:pPr>
            <w:r>
              <w:t>Up to $254,377</w:t>
            </w:r>
          </w:p>
        </w:tc>
      </w:tr>
    </w:tbl>
    <w:p w14:paraId="1B887252" w14:textId="2DF5A9CF" w:rsidR="00BA2F6E" w:rsidRDefault="00BA2F6E" w:rsidP="00BA2F6E">
      <w:pPr>
        <w:tabs>
          <w:tab w:val="left" w:pos="-1080"/>
          <w:tab w:val="left" w:pos="-720"/>
          <w:tab w:val="left" w:pos="0"/>
          <w:tab w:val="left" w:pos="789"/>
          <w:tab w:val="left" w:pos="1530"/>
          <w:tab w:val="left" w:pos="2932"/>
          <w:tab w:val="left" w:pos="4737"/>
          <w:tab w:val="left" w:pos="6542"/>
          <w:tab w:val="left" w:pos="8460"/>
        </w:tabs>
        <w:spacing w:after="42"/>
      </w:pPr>
      <w:r>
        <w:tab/>
      </w:r>
      <w:r>
        <w:tab/>
        <w:t>SOURCE: Maine State Housing Authority</w:t>
      </w:r>
    </w:p>
    <w:p w14:paraId="10F32E27" w14:textId="77777777" w:rsidR="004E0839" w:rsidRDefault="004E0839" w:rsidP="00BA2F6E">
      <w:pPr>
        <w:tabs>
          <w:tab w:val="left" w:pos="-1080"/>
          <w:tab w:val="left" w:pos="-720"/>
          <w:tab w:val="left" w:pos="0"/>
          <w:tab w:val="left" w:pos="789"/>
          <w:tab w:val="left" w:pos="1530"/>
          <w:tab w:val="left" w:pos="2932"/>
          <w:tab w:val="left" w:pos="4737"/>
          <w:tab w:val="left" w:pos="6542"/>
          <w:tab w:val="left" w:pos="8460"/>
        </w:tabs>
        <w:spacing w:after="42"/>
      </w:pPr>
    </w:p>
    <w:p w14:paraId="5C3E59EB" w14:textId="650984FA" w:rsidR="00BA2F6E" w:rsidRDefault="00BA2F6E" w:rsidP="00BA2F6E">
      <w:pPr>
        <w:tabs>
          <w:tab w:val="left" w:pos="-1440"/>
          <w:tab w:val="left" w:pos="-720"/>
          <w:tab w:val="left" w:pos="0"/>
          <w:tab w:val="left" w:pos="789"/>
          <w:tab w:val="left" w:pos="2932"/>
          <w:tab w:val="left" w:pos="4737"/>
          <w:tab w:val="left" w:pos="6542"/>
          <w:tab w:val="left" w:pos="8460"/>
        </w:tabs>
        <w:spacing w:after="42"/>
      </w:pPr>
      <w:r>
        <w:t>Based upon information derived from the real estate sales data, which indicated the average sale price of homes in Turner as $210,000 in 2017</w:t>
      </w:r>
      <w:r w:rsidR="0071405E">
        <w:t>,</w:t>
      </w:r>
      <w:r>
        <w:t xml:space="preserve"> housing costs are above the affordability range of many current and prospective residents that are in the very </w:t>
      </w:r>
      <w:proofErr w:type="gramStart"/>
      <w:r>
        <w:t>low and low income</w:t>
      </w:r>
      <w:proofErr w:type="gramEnd"/>
      <w:r>
        <w:t xml:space="preserve"> ranges.  Although current rental rates are generally in the $</w:t>
      </w:r>
      <w:r w:rsidR="00341295">
        <w:t>800 - $1,500</w:t>
      </w:r>
      <w:r>
        <w:t xml:space="preserve"> per month range </w:t>
      </w:r>
      <w:proofErr w:type="gramStart"/>
      <w:r>
        <w:t>in</w:t>
      </w:r>
      <w:proofErr w:type="gramEnd"/>
      <w:r>
        <w:t xml:space="preserve"> Turner, their non-availability makes it difficult for those wishing to rent in Turner.</w:t>
      </w:r>
    </w:p>
    <w:p w14:paraId="393F6A93" w14:textId="50E857A0" w:rsidR="00566670" w:rsidRDefault="00566670" w:rsidP="00BA2F6E">
      <w:pPr>
        <w:tabs>
          <w:tab w:val="left" w:pos="-1440"/>
          <w:tab w:val="left" w:pos="-720"/>
          <w:tab w:val="left" w:pos="0"/>
          <w:tab w:val="left" w:pos="789"/>
          <w:tab w:val="left" w:pos="2932"/>
          <w:tab w:val="left" w:pos="4737"/>
          <w:tab w:val="left" w:pos="6542"/>
          <w:tab w:val="left" w:pos="8460"/>
        </w:tabs>
        <w:spacing w:after="42"/>
      </w:pPr>
    </w:p>
    <w:p w14:paraId="7C76873D" w14:textId="1C5FB302" w:rsidR="00566670" w:rsidRDefault="00566670" w:rsidP="00BA2F6E">
      <w:pPr>
        <w:tabs>
          <w:tab w:val="left" w:pos="-1440"/>
          <w:tab w:val="left" w:pos="-720"/>
          <w:tab w:val="left" w:pos="0"/>
          <w:tab w:val="left" w:pos="789"/>
          <w:tab w:val="left" w:pos="2932"/>
          <w:tab w:val="left" w:pos="4737"/>
          <w:tab w:val="left" w:pos="6542"/>
          <w:tab w:val="left" w:pos="8460"/>
        </w:tabs>
        <w:spacing w:after="42"/>
      </w:pPr>
      <w:bookmarkStart w:id="140" w:name="_Hlk38036187"/>
      <w:r>
        <w:t xml:space="preserve">Turner’s regulations encourage affordable housing opportunities in Town.  Mobile home parks are allowed where municipal services can support that type of development.  Accessory apartments are allowed where sewage </w:t>
      </w:r>
      <w:proofErr w:type="gramStart"/>
      <w:r>
        <w:t>disposals</w:t>
      </w:r>
      <w:proofErr w:type="gramEnd"/>
      <w:r>
        <w:t xml:space="preserve"> can be met.  Density bonuses of 10% are provided when lots or structures are affordable and can remain affordable.  Mobile homes are allowed on individual lots in Town.  Multi-family housing developments at greater densities are allowed in areas with suitable infrastructure.  Even with these regulations, Turner has only one senior living project and there are no assisted living options available in Town.    </w:t>
      </w:r>
    </w:p>
    <w:p w14:paraId="58CF27A1" w14:textId="22A84524" w:rsidR="00566670" w:rsidRDefault="00566670" w:rsidP="00BA2F6E">
      <w:pPr>
        <w:tabs>
          <w:tab w:val="left" w:pos="-1440"/>
          <w:tab w:val="left" w:pos="-720"/>
          <w:tab w:val="left" w:pos="0"/>
          <w:tab w:val="left" w:pos="789"/>
          <w:tab w:val="left" w:pos="2932"/>
          <w:tab w:val="left" w:pos="4737"/>
          <w:tab w:val="left" w:pos="6542"/>
          <w:tab w:val="left" w:pos="8460"/>
        </w:tabs>
        <w:spacing w:after="42"/>
      </w:pPr>
    </w:p>
    <w:p w14:paraId="1E2263B0" w14:textId="31B27362" w:rsidR="00566670" w:rsidRDefault="00566670" w:rsidP="00566670">
      <w:pPr>
        <w:tabs>
          <w:tab w:val="left" w:pos="-1440"/>
          <w:tab w:val="left" w:pos="-720"/>
          <w:tab w:val="left" w:pos="0"/>
          <w:tab w:val="left" w:pos="789"/>
          <w:tab w:val="left" w:pos="2932"/>
          <w:tab w:val="left" w:pos="4737"/>
          <w:tab w:val="left" w:pos="6542"/>
          <w:tab w:val="left" w:pos="8460"/>
        </w:tabs>
        <w:spacing w:after="42"/>
      </w:pPr>
      <w:r>
        <w:t xml:space="preserve">Our review has found that most housing unit costs in Turner are above the affordability range for many current and prospective residents.  This carries through for typical rental units. Area farms typically provide housing for their workers.  Four mobile home parks in town provide more affordable </w:t>
      </w:r>
      <w:r w:rsidR="00452B5B">
        <w:t xml:space="preserve">housing </w:t>
      </w:r>
      <w:r>
        <w:t>options as do individual mobile homes located on standard size lot</w:t>
      </w:r>
      <w:r w:rsidR="00452B5B">
        <w:t>s</w:t>
      </w:r>
      <w:r>
        <w:t>.</w:t>
      </w:r>
      <w:r w:rsidR="00452B5B">
        <w:t xml:space="preserve">  While Turner supports workforce and affordable housing</w:t>
      </w:r>
      <w:r>
        <w:t xml:space="preserve"> </w:t>
      </w:r>
      <w:r w:rsidR="00452B5B">
        <w:t xml:space="preserve">options, under current conditions, it is more likely that </w:t>
      </w:r>
      <w:proofErr w:type="gramStart"/>
      <w:r w:rsidR="00452B5B">
        <w:t>low and moderate income</w:t>
      </w:r>
      <w:proofErr w:type="gramEnd"/>
      <w:r w:rsidR="00452B5B">
        <w:t xml:space="preserve"> housing needs will only be met regionally.</w:t>
      </w:r>
    </w:p>
    <w:bookmarkEnd w:id="140"/>
    <w:p w14:paraId="7D65ECFF" w14:textId="77777777" w:rsidR="00BA2F6E" w:rsidRDefault="00BA2F6E" w:rsidP="00F65E76">
      <w:pPr>
        <w:tabs>
          <w:tab w:val="left" w:pos="-1440"/>
          <w:tab w:val="left" w:pos="-720"/>
          <w:tab w:val="left" w:pos="0"/>
          <w:tab w:val="left" w:pos="789"/>
          <w:tab w:val="left" w:pos="2932"/>
          <w:tab w:val="left" w:pos="4737"/>
          <w:tab w:val="left" w:pos="6542"/>
          <w:tab w:val="left" w:pos="8460"/>
        </w:tabs>
        <w:spacing w:after="42"/>
        <w:ind w:left="0"/>
      </w:pPr>
    </w:p>
    <w:p w14:paraId="4A41ED85" w14:textId="77777777" w:rsidR="00BA2F6E" w:rsidRDefault="00BA2F6E" w:rsidP="00BA2F6E">
      <w:pPr>
        <w:tabs>
          <w:tab w:val="left" w:pos="-1440"/>
          <w:tab w:val="left" w:pos="-720"/>
          <w:tab w:val="left" w:pos="0"/>
          <w:tab w:val="left" w:pos="789"/>
          <w:tab w:val="left" w:pos="2932"/>
          <w:tab w:val="left" w:pos="4737"/>
          <w:tab w:val="left" w:pos="6542"/>
          <w:tab w:val="left" w:pos="8460"/>
        </w:tabs>
        <w:spacing w:after="42"/>
        <w:rPr>
          <w:b/>
          <w:bCs/>
        </w:rPr>
      </w:pPr>
      <w:r>
        <w:rPr>
          <w:b/>
          <w:bCs/>
        </w:rPr>
        <w:t xml:space="preserve">Future Housing Demand </w:t>
      </w:r>
      <w:r>
        <w:rPr>
          <w:b/>
          <w:bCs/>
        </w:rPr>
        <w:fldChar w:fldCharType="begin"/>
      </w:r>
      <w:r>
        <w:rPr>
          <w:b/>
          <w:bCs/>
        </w:rPr>
        <w:instrText>tc "Future Housing Demand " \l 2</w:instrText>
      </w:r>
      <w:r>
        <w:rPr>
          <w:b/>
          <w:bCs/>
        </w:rPr>
        <w:fldChar w:fldCharType="end"/>
      </w:r>
    </w:p>
    <w:p w14:paraId="5E41DCF5" w14:textId="77777777" w:rsidR="00BA2F6E" w:rsidRDefault="00BA2F6E" w:rsidP="00BA2F6E">
      <w:pPr>
        <w:tabs>
          <w:tab w:val="left" w:pos="-1440"/>
          <w:tab w:val="left" w:pos="-720"/>
          <w:tab w:val="left" w:pos="0"/>
          <w:tab w:val="left" w:pos="789"/>
          <w:tab w:val="left" w:pos="2932"/>
          <w:tab w:val="left" w:pos="4737"/>
          <w:tab w:val="left" w:pos="6542"/>
          <w:tab w:val="left" w:pos="8460"/>
        </w:tabs>
        <w:spacing w:after="42"/>
        <w:rPr>
          <w:b/>
          <w:bCs/>
        </w:rPr>
      </w:pPr>
    </w:p>
    <w:p w14:paraId="1FC69473" w14:textId="29DB436B" w:rsidR="00BA2F6E" w:rsidRDefault="00BA2F6E" w:rsidP="00BA2F6E">
      <w:pPr>
        <w:tabs>
          <w:tab w:val="left" w:pos="-1440"/>
          <w:tab w:val="left" w:pos="-720"/>
          <w:tab w:val="left" w:pos="0"/>
          <w:tab w:val="left" w:pos="789"/>
          <w:tab w:val="left" w:pos="2932"/>
          <w:tab w:val="left" w:pos="4737"/>
          <w:tab w:val="left" w:pos="6542"/>
          <w:tab w:val="left" w:pos="8460"/>
        </w:tabs>
        <w:spacing w:after="42"/>
      </w:pPr>
      <w:r>
        <w:t xml:space="preserve">Turner’s population has been projected to increase to approximately 5,912 people by the year 2029.  Based upon an estimated household size of 2.44 persons, some </w:t>
      </w:r>
      <w:r w:rsidR="00A45732">
        <w:t>250</w:t>
      </w:r>
      <w:r>
        <w:t xml:space="preserve"> new </w:t>
      </w:r>
      <w:r w:rsidR="00A45732">
        <w:t xml:space="preserve">or replacement </w:t>
      </w:r>
      <w:r>
        <w:t xml:space="preserve">housing units will be needed over the 10-year period. </w:t>
      </w:r>
    </w:p>
    <w:p w14:paraId="2039B368" w14:textId="77777777" w:rsidR="00BA2F6E" w:rsidRDefault="00BA2F6E" w:rsidP="00BA2F6E">
      <w:pPr>
        <w:tabs>
          <w:tab w:val="left" w:pos="-1440"/>
          <w:tab w:val="left" w:pos="-720"/>
          <w:tab w:val="left" w:pos="0"/>
          <w:tab w:val="left" w:pos="789"/>
          <w:tab w:val="left" w:pos="2932"/>
          <w:tab w:val="left" w:pos="4737"/>
          <w:tab w:val="left" w:pos="6542"/>
          <w:tab w:val="left" w:pos="8460"/>
        </w:tabs>
        <w:spacing w:after="42"/>
      </w:pPr>
    </w:p>
    <w:p w14:paraId="1B851BB1" w14:textId="4BC11185" w:rsidR="00BA2F6E" w:rsidRDefault="00F65E76" w:rsidP="00F65E76">
      <w:pPr>
        <w:tabs>
          <w:tab w:val="left" w:pos="-1440"/>
          <w:tab w:val="left" w:pos="-720"/>
          <w:tab w:val="left" w:pos="0"/>
          <w:tab w:val="left" w:pos="789"/>
          <w:tab w:val="left" w:pos="2932"/>
          <w:tab w:val="left" w:pos="4737"/>
          <w:tab w:val="left" w:pos="6542"/>
          <w:tab w:val="left" w:pos="8460"/>
        </w:tabs>
        <w:spacing w:after="42"/>
        <w:ind w:left="0"/>
        <w:rPr>
          <w:b/>
          <w:bCs/>
        </w:rPr>
      </w:pPr>
      <w:r>
        <w:tab/>
      </w:r>
      <w:r w:rsidR="00BA2F6E">
        <w:rPr>
          <w:b/>
          <w:bCs/>
        </w:rPr>
        <w:t xml:space="preserve">Future Housing Mix </w:t>
      </w:r>
      <w:r w:rsidR="00BA2F6E">
        <w:rPr>
          <w:b/>
          <w:bCs/>
        </w:rPr>
        <w:fldChar w:fldCharType="begin"/>
      </w:r>
      <w:r w:rsidR="00BA2F6E">
        <w:rPr>
          <w:b/>
          <w:bCs/>
        </w:rPr>
        <w:instrText>tc "Future Housing Mix " \l 2</w:instrText>
      </w:r>
      <w:r w:rsidR="00BA2F6E">
        <w:rPr>
          <w:b/>
          <w:bCs/>
        </w:rPr>
        <w:fldChar w:fldCharType="end"/>
      </w:r>
    </w:p>
    <w:p w14:paraId="5C842446" w14:textId="77777777" w:rsidR="00BA2F6E" w:rsidRDefault="00BA2F6E" w:rsidP="00BA2F6E">
      <w:pPr>
        <w:tabs>
          <w:tab w:val="left" w:pos="-1440"/>
          <w:tab w:val="left" w:pos="-720"/>
          <w:tab w:val="left" w:pos="0"/>
          <w:tab w:val="left" w:pos="789"/>
          <w:tab w:val="left" w:pos="2932"/>
          <w:tab w:val="left" w:pos="4737"/>
          <w:tab w:val="left" w:pos="6542"/>
          <w:tab w:val="left" w:pos="8460"/>
        </w:tabs>
        <w:spacing w:after="42"/>
        <w:rPr>
          <w:b/>
          <w:bCs/>
        </w:rPr>
      </w:pPr>
    </w:p>
    <w:p w14:paraId="54707C80" w14:textId="43DCDF99" w:rsidR="00AA5EF1" w:rsidRDefault="00BA2F6E" w:rsidP="00BA2F6E">
      <w:pPr>
        <w:tabs>
          <w:tab w:val="left" w:pos="-1440"/>
          <w:tab w:val="left" w:pos="-720"/>
          <w:tab w:val="left" w:pos="0"/>
          <w:tab w:val="left" w:pos="789"/>
          <w:tab w:val="left" w:pos="2932"/>
          <w:tab w:val="left" w:pos="4737"/>
          <w:tab w:val="left" w:pos="6542"/>
          <w:tab w:val="left" w:pos="8460"/>
        </w:tabs>
        <w:spacing w:after="42"/>
      </w:pPr>
      <w:r>
        <w:t xml:space="preserve">Not only is an estimation of total new housing necessary in the comprehensive plan but also the type of housing, owner and rental.  </w:t>
      </w:r>
      <w:r w:rsidR="00A45732">
        <w:t>Over the next 10 years, an increased demand for rental property will develop in Turner.</w:t>
      </w:r>
    </w:p>
    <w:p w14:paraId="0B7AC8C7" w14:textId="77777777" w:rsidR="00AA5EF1" w:rsidRDefault="00AA5EF1">
      <w:r>
        <w:br w:type="page"/>
      </w:r>
    </w:p>
    <w:p w14:paraId="1FAF6208" w14:textId="29A0E43C" w:rsidR="00BD72EF" w:rsidRDefault="00BD72EF" w:rsidP="003C589C">
      <w:pPr>
        <w:tabs>
          <w:tab w:val="left" w:pos="-1440"/>
          <w:tab w:val="left" w:pos="-720"/>
          <w:tab w:val="left" w:pos="0"/>
          <w:tab w:val="left" w:pos="789"/>
          <w:tab w:val="left" w:pos="2932"/>
          <w:tab w:val="left" w:pos="4737"/>
          <w:tab w:val="left" w:pos="6542"/>
          <w:tab w:val="left" w:pos="8460"/>
        </w:tabs>
        <w:spacing w:after="42"/>
        <w:jc w:val="center"/>
        <w:rPr>
          <w:b/>
          <w:bCs/>
        </w:rPr>
      </w:pPr>
      <w:bookmarkStart w:id="141" w:name="Natural_Resources"/>
      <w:bookmarkEnd w:id="141"/>
      <w:r>
        <w:rPr>
          <w:b/>
          <w:bCs/>
        </w:rPr>
        <w:t>NATURAL RESOURCES</w:t>
      </w:r>
      <w:r>
        <w:rPr>
          <w:b/>
          <w:bCs/>
        </w:rPr>
        <w:fldChar w:fldCharType="begin"/>
      </w:r>
      <w:r>
        <w:rPr>
          <w:b/>
          <w:bCs/>
        </w:rPr>
        <w:instrText>tc "NATURAL RESOURCES"</w:instrText>
      </w:r>
      <w:r>
        <w:rPr>
          <w:b/>
          <w:bCs/>
        </w:rPr>
        <w:fldChar w:fldCharType="end"/>
      </w:r>
    </w:p>
    <w:p w14:paraId="26509F4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7DFA4BF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06421EC7" w14:textId="732BE94E"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r>
        <w:rPr>
          <w:b/>
          <w:bCs/>
        </w:rPr>
        <w:t xml:space="preserve">Findings and Trends </w:t>
      </w:r>
      <w:r w:rsidR="00362947">
        <w:rPr>
          <w:b/>
          <w:bCs/>
        </w:rPr>
        <w:t>2002 - 2018</w:t>
      </w:r>
      <w:r>
        <w:rPr>
          <w:b/>
          <w:bCs/>
        </w:rPr>
        <w:t xml:space="preserve"> </w:t>
      </w:r>
      <w:r>
        <w:rPr>
          <w:b/>
          <w:bCs/>
        </w:rPr>
        <w:fldChar w:fldCharType="begin"/>
      </w:r>
      <w:r>
        <w:rPr>
          <w:b/>
          <w:bCs/>
        </w:rPr>
        <w:instrText>tc "Findings and Trends 1990-2002 " \l 2</w:instrText>
      </w:r>
      <w:r>
        <w:rPr>
          <w:b/>
          <w:bCs/>
        </w:rPr>
        <w:fldChar w:fldCharType="end"/>
      </w:r>
    </w:p>
    <w:p w14:paraId="31A3612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63D2089A"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0"/>
          <w:tab w:val="left" w:pos="0"/>
          <w:tab w:val="left" w:pos="789"/>
          <w:tab w:val="left" w:pos="2932"/>
          <w:tab w:val="left" w:pos="4737"/>
          <w:tab w:val="left" w:pos="6542"/>
          <w:tab w:val="left" w:pos="8460"/>
        </w:tabs>
        <w:spacing w:after="42"/>
        <w:rPr>
          <w:b/>
          <w:bCs/>
        </w:rPr>
      </w:pPr>
    </w:p>
    <w:p w14:paraId="0BA0DF14" w14:textId="51D6DF6F"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89"/>
          <w:tab w:val="left" w:pos="1350"/>
          <w:tab w:val="left" w:pos="2932"/>
          <w:tab w:val="left" w:pos="4737"/>
          <w:tab w:val="left" w:pos="6542"/>
          <w:tab w:val="left" w:pos="8460"/>
        </w:tabs>
        <w:spacing w:after="42"/>
        <w:ind w:left="1350" w:right="789" w:hanging="561"/>
        <w:rPr>
          <w:b/>
          <w:bCs/>
        </w:rPr>
      </w:pPr>
      <w:r>
        <w:rPr>
          <w:rFonts w:ascii="MS Mincho" w:eastAsia="MS Mincho" w:hAnsi="MS Mincho" w:cs="MS Mincho"/>
          <w:b/>
          <w:bCs/>
        </w:rPr>
        <w:t>❖</w:t>
      </w:r>
      <w:r>
        <w:rPr>
          <w:b/>
          <w:bCs/>
        </w:rPr>
        <w:tab/>
        <w:t xml:space="preserve">Although most prime farmland soils </w:t>
      </w:r>
      <w:proofErr w:type="gramStart"/>
      <w:r>
        <w:rPr>
          <w:b/>
          <w:bCs/>
        </w:rPr>
        <w:t>is</w:t>
      </w:r>
      <w:proofErr w:type="gramEnd"/>
      <w:r>
        <w:rPr>
          <w:b/>
          <w:bCs/>
        </w:rPr>
        <w:t xml:space="preserve"> used for production agriculture, over the past ten years there has been conversion of agricultural use to residential use.</w:t>
      </w:r>
    </w:p>
    <w:p w14:paraId="359AC1A8"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89"/>
          <w:tab w:val="left" w:pos="1350"/>
          <w:tab w:val="left" w:pos="2932"/>
          <w:tab w:val="left" w:pos="4737"/>
          <w:tab w:val="left" w:pos="6542"/>
          <w:tab w:val="left" w:pos="8460"/>
        </w:tabs>
        <w:spacing w:after="42"/>
        <w:ind w:left="789" w:right="789"/>
        <w:rPr>
          <w:b/>
          <w:bCs/>
        </w:rPr>
      </w:pPr>
    </w:p>
    <w:p w14:paraId="0D041723" w14:textId="03FB1914"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89"/>
          <w:tab w:val="left" w:pos="1350"/>
          <w:tab w:val="left" w:pos="2932"/>
          <w:tab w:val="left" w:pos="4737"/>
          <w:tab w:val="left" w:pos="6542"/>
          <w:tab w:val="left" w:pos="8460"/>
        </w:tabs>
        <w:spacing w:after="42"/>
        <w:ind w:left="1350" w:right="789" w:hanging="561"/>
        <w:rPr>
          <w:b/>
          <w:bCs/>
        </w:rPr>
      </w:pPr>
      <w:r>
        <w:rPr>
          <w:rFonts w:ascii="MS Mincho" w:eastAsia="MS Mincho" w:hAnsi="MS Mincho" w:cs="MS Mincho"/>
          <w:b/>
          <w:bCs/>
        </w:rPr>
        <w:t>❖</w:t>
      </w:r>
      <w:r>
        <w:rPr>
          <w:b/>
          <w:bCs/>
        </w:rPr>
        <w:tab/>
      </w:r>
      <w:r w:rsidR="00362947">
        <w:rPr>
          <w:b/>
          <w:bCs/>
        </w:rPr>
        <w:t>The Bear Pond and Pleasant Pond</w:t>
      </w:r>
      <w:r>
        <w:rPr>
          <w:b/>
          <w:bCs/>
        </w:rPr>
        <w:t xml:space="preserve"> watershed</w:t>
      </w:r>
      <w:r w:rsidR="00362947">
        <w:rPr>
          <w:b/>
          <w:bCs/>
        </w:rPr>
        <w:t>s have</w:t>
      </w:r>
      <w:r>
        <w:rPr>
          <w:b/>
          <w:bCs/>
        </w:rPr>
        <w:t xml:space="preserve"> seen the greatest amount of subdivision development of any lake watershed in Turner.</w:t>
      </w:r>
    </w:p>
    <w:p w14:paraId="70F849AB"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89"/>
          <w:tab w:val="left" w:pos="1350"/>
          <w:tab w:val="left" w:pos="2932"/>
          <w:tab w:val="left" w:pos="4737"/>
          <w:tab w:val="left" w:pos="6542"/>
          <w:tab w:val="left" w:pos="8460"/>
        </w:tabs>
        <w:spacing w:after="42"/>
        <w:ind w:left="789" w:right="789"/>
        <w:rPr>
          <w:b/>
          <w:bCs/>
        </w:rPr>
      </w:pPr>
    </w:p>
    <w:p w14:paraId="002F088E" w14:textId="3CD8449B"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0"/>
          <w:tab w:val="left" w:pos="0"/>
          <w:tab w:val="left" w:pos="789"/>
          <w:tab w:val="left" w:pos="1350"/>
          <w:tab w:val="left" w:pos="2932"/>
          <w:tab w:val="left" w:pos="4737"/>
          <w:tab w:val="left" w:pos="6542"/>
          <w:tab w:val="left" w:pos="8460"/>
        </w:tabs>
        <w:spacing w:after="42"/>
        <w:ind w:left="1350" w:right="789" w:hanging="561"/>
        <w:rPr>
          <w:b/>
          <w:bCs/>
        </w:rPr>
      </w:pPr>
      <w:r>
        <w:rPr>
          <w:rFonts w:ascii="MS Mincho" w:eastAsia="MS Mincho" w:hAnsi="MS Mincho" w:cs="MS Mincho"/>
          <w:b/>
          <w:bCs/>
        </w:rPr>
        <w:t>❖</w:t>
      </w:r>
      <w:r>
        <w:rPr>
          <w:b/>
          <w:bCs/>
        </w:rPr>
        <w:tab/>
        <w:t xml:space="preserve">Invasive aquatic plants </w:t>
      </w:r>
      <w:r w:rsidR="00362947">
        <w:rPr>
          <w:b/>
          <w:bCs/>
        </w:rPr>
        <w:t>continue to be a</w:t>
      </w:r>
      <w:r>
        <w:rPr>
          <w:b/>
          <w:bCs/>
        </w:rPr>
        <w:t xml:space="preserve"> threat to the quality and economic value of the town</w:t>
      </w:r>
      <w:r w:rsidR="005C3550">
        <w:rPr>
          <w:b/>
          <w:bCs/>
        </w:rPr>
        <w:t>’</w:t>
      </w:r>
      <w:r>
        <w:rPr>
          <w:b/>
          <w:bCs/>
        </w:rPr>
        <w:t>s ponds.</w:t>
      </w:r>
    </w:p>
    <w:p w14:paraId="2767E490"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0"/>
          <w:tab w:val="left" w:pos="0"/>
          <w:tab w:val="left" w:pos="789"/>
          <w:tab w:val="left" w:pos="1350"/>
          <w:tab w:val="left" w:pos="2932"/>
          <w:tab w:val="left" w:pos="4737"/>
          <w:tab w:val="left" w:pos="6542"/>
          <w:tab w:val="left" w:pos="8460"/>
        </w:tabs>
        <w:spacing w:after="42"/>
        <w:rPr>
          <w:b/>
          <w:bCs/>
        </w:rPr>
      </w:pPr>
    </w:p>
    <w:p w14:paraId="57B82BE6"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4F78F8A3"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6EE75623"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r>
        <w:rPr>
          <w:b/>
          <w:bCs/>
        </w:rPr>
        <w:t xml:space="preserve">Introduction </w:t>
      </w:r>
      <w:r>
        <w:rPr>
          <w:b/>
          <w:bCs/>
        </w:rPr>
        <w:fldChar w:fldCharType="begin"/>
      </w:r>
      <w:r>
        <w:rPr>
          <w:b/>
          <w:bCs/>
        </w:rPr>
        <w:instrText>tc "Introduction " \l 2</w:instrText>
      </w:r>
      <w:r>
        <w:rPr>
          <w:b/>
          <w:bCs/>
        </w:rPr>
        <w:fldChar w:fldCharType="end"/>
      </w:r>
    </w:p>
    <w:p w14:paraId="3BE05D26"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29624BF4" w14:textId="41F30074"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 natural resources base of a community plays an important role in overall community development.  Natural resources can enhance or limit the growth potential of a community.  They are significant factors in the planning for a community’s future.  Various natural resources can also enhance the quality of life within </w:t>
      </w:r>
      <w:proofErr w:type="gramStart"/>
      <w:r>
        <w:t>community</w:t>
      </w:r>
      <w:proofErr w:type="gramEnd"/>
      <w:r>
        <w:t>.</w:t>
      </w:r>
    </w:p>
    <w:p w14:paraId="22654413" w14:textId="21F14FE4" w:rsidR="009D0DB9" w:rsidRDefault="009D0DB9" w:rsidP="00BD72EF">
      <w:pPr>
        <w:tabs>
          <w:tab w:val="left" w:pos="-1440"/>
          <w:tab w:val="left" w:pos="-720"/>
          <w:tab w:val="left" w:pos="0"/>
          <w:tab w:val="left" w:pos="789"/>
          <w:tab w:val="left" w:pos="2932"/>
          <w:tab w:val="left" w:pos="4737"/>
          <w:tab w:val="left" w:pos="6542"/>
          <w:tab w:val="left" w:pos="8460"/>
        </w:tabs>
        <w:spacing w:after="42"/>
      </w:pPr>
    </w:p>
    <w:p w14:paraId="4192A024" w14:textId="7F1F9D94" w:rsidR="009D0DB9" w:rsidRDefault="009D0DB9" w:rsidP="00BD72EF">
      <w:pPr>
        <w:tabs>
          <w:tab w:val="left" w:pos="-1440"/>
          <w:tab w:val="left" w:pos="-720"/>
          <w:tab w:val="left" w:pos="0"/>
          <w:tab w:val="left" w:pos="789"/>
          <w:tab w:val="left" w:pos="2932"/>
          <w:tab w:val="left" w:pos="4737"/>
          <w:tab w:val="left" w:pos="6542"/>
          <w:tab w:val="left" w:pos="8460"/>
        </w:tabs>
        <w:spacing w:after="42"/>
      </w:pPr>
      <w:bookmarkStart w:id="142" w:name="_Hlk38030542"/>
      <w:proofErr w:type="gramStart"/>
      <w:r>
        <w:t>All of</w:t>
      </w:r>
      <w:proofErr w:type="gramEnd"/>
      <w:r>
        <w:t xml:space="preserve"> the natural resources listed below have been protected since the writing of the</w:t>
      </w:r>
      <w:r w:rsidR="00915370">
        <w:t xml:space="preserve"> Town’s</w:t>
      </w:r>
      <w:r>
        <w:t xml:space="preserve"> first ordinances back in 1971.  The first Comprehensive Plan in 1991 and the updated Plan in 2006 supported these protections.  Our Critical Natural Resources were identified in these first two plans as Special Protection areas under their Future Land Use Plans.  This plan has adopted the Critical Natural Resource term to comply with changes in the Comprehensive Plan </w:t>
      </w:r>
      <w:r w:rsidR="009E2D3D">
        <w:t>R</w:t>
      </w:r>
      <w:r>
        <w:t>ul</w:t>
      </w:r>
      <w:r w:rsidR="009E2D3D">
        <w:t>es.  We found no evidence that any of our critical natural resources are threatened by overuse.  Turner’s current shoreland standards exceed State Minimum Guidelines for shoreland areas.  Based upon public comments, this Committee has recommended that the Town Ordinances should be changed to be consistent with</w:t>
      </w:r>
      <w:r w:rsidR="00915370">
        <w:t xml:space="preserve"> the uses allowed and the specific district names found in the State Minimum Guidelines for Shoreland Areas.</w:t>
      </w:r>
    </w:p>
    <w:bookmarkEnd w:id="142"/>
    <w:p w14:paraId="3B089E9E"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78A4734C"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rPr>
          <w:b/>
          <w:bCs/>
        </w:rPr>
        <w:t xml:space="preserve">Topography </w:t>
      </w:r>
      <w:r>
        <w:rPr>
          <w:b/>
          <w:bCs/>
        </w:rPr>
        <w:fldChar w:fldCharType="begin"/>
      </w:r>
      <w:r>
        <w:rPr>
          <w:b/>
          <w:bCs/>
        </w:rPr>
        <w:instrText>tc "Topography " \l 2</w:instrText>
      </w:r>
      <w:r>
        <w:rPr>
          <w:b/>
          <w:bCs/>
        </w:rPr>
        <w:fldChar w:fldCharType="end"/>
      </w:r>
    </w:p>
    <w:p w14:paraId="57E8359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025D2CB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Topography relates to the general </w:t>
      </w:r>
      <w:proofErr w:type="gramStart"/>
      <w:r>
        <w:t>land form</w:t>
      </w:r>
      <w:proofErr w:type="gramEnd"/>
      <w:r>
        <w:t xml:space="preserve"> of an area.  Often a locale may be referred to as mountainous, hilly or flat.  Knowledge of the topographic characteristics of a community is important because of its influence on development, views and aesthetics.</w:t>
      </w:r>
    </w:p>
    <w:p w14:paraId="4B882A50"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1CC18C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There are two factors that are important when topography is considered: relief and slope.  Relief reflects the height of land above sea level and surrounding areas.  It identifies significant or dominant physical features that form natural barriers that hinder development or valley corridors that permit easy access.  Slope, on the other hand, measures the amount of rise or fall in feet for a given horizontal distance.  It is a significant aspect of </w:t>
      </w:r>
      <w:proofErr w:type="gramStart"/>
      <w:r>
        <w:t>land form</w:t>
      </w:r>
      <w:proofErr w:type="gramEnd"/>
      <w:r>
        <w:t xml:space="preserve"> which presents various limitations to development and other land use activities.  As slopes become steeper, construction is more expensive, roads and services are more difficult and expensive to construct and maintain, and the potential for environmental degradation increases.</w:t>
      </w:r>
    </w:p>
    <w:p w14:paraId="4DDE7ED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6BB549C2"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Turner’s general topography is a series of ridges running in a north-south direction with a broad flat plain in the north-central portion of the community known as “The Plains.” </w:t>
      </w:r>
    </w:p>
    <w:p w14:paraId="24DB8C24"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159C13E0"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The highest point in Turner is Teague Hill on the western border of the Town with an elevation of 827 feet above sea level.  The lowest points are found along the Androscoggin River at approximately 260 feet above sea level.  Local relief or the difference in elevation between the lowest and highest points is approximately 525 feet.</w:t>
      </w:r>
    </w:p>
    <w:p w14:paraId="1FB34734"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3BBF4CA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Slopes of greater than 15% do not cover a significant portion of Turner.  They generally run in narrow north-south bands.</w:t>
      </w:r>
    </w:p>
    <w:p w14:paraId="7F6BC0D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63D2E35B"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rPr>
          <w:b/>
          <w:bCs/>
        </w:rPr>
        <w:t xml:space="preserve">Soils </w:t>
      </w:r>
      <w:r>
        <w:rPr>
          <w:b/>
          <w:bCs/>
        </w:rPr>
        <w:fldChar w:fldCharType="begin"/>
      </w:r>
      <w:r>
        <w:rPr>
          <w:b/>
          <w:bCs/>
        </w:rPr>
        <w:instrText>tc "Soils " \l 2</w:instrText>
      </w:r>
      <w:r>
        <w:rPr>
          <w:b/>
          <w:bCs/>
        </w:rPr>
        <w:fldChar w:fldCharType="end"/>
      </w:r>
    </w:p>
    <w:p w14:paraId="2C690AA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54CB68E9"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Soils are extremely important to community development.  They are the underlying material upon which roads, buildings, sewage and waste disposal occur.  Development upon or in soils that are unsuitable for proposed uses will likely increase development and construction costs, annual maintenance costs and cause environmental degradation.</w:t>
      </w:r>
    </w:p>
    <w:p w14:paraId="1A849939"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6BF6ECBB"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Current soil mapping conducted by the United States Department of Agriculture, Soil Conservation Service indicates two main soil associations.  They are the Adams-Hinckley-</w:t>
      </w:r>
      <w:proofErr w:type="spellStart"/>
      <w:r>
        <w:t>Ninigret</w:t>
      </w:r>
      <w:proofErr w:type="spellEnd"/>
      <w:r>
        <w:t xml:space="preserve"> Association and the Charlton-Sutton-Paxton Association.  The Adams-Hinckley-</w:t>
      </w:r>
      <w:proofErr w:type="spellStart"/>
      <w:r>
        <w:t>Ninigret</w:t>
      </w:r>
      <w:proofErr w:type="spellEnd"/>
      <w:r>
        <w:t xml:space="preserve"> association are deep, excessively drained to moderately well drained, nearly level to moderate steep, coarse and moderately coarse textured soils.  Charlton-Sutton-Paxton association are deep, medium-textured and moderately coarse textured, well drained and moderately well drained, nearly level to moderately steep soils, on hills and ridges.</w:t>
      </w:r>
    </w:p>
    <w:p w14:paraId="7AE4B7A5"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33661C9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Because Turner relies upon subsurface disposal systems for all sewage disposal soils are important to current and future environmentally safe development.  </w:t>
      </w:r>
    </w:p>
    <w:p w14:paraId="6F62C89B"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3BB6CBA9"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Soils potentials for low density development have been developed by the Soil Conservation Service and mapped as an element of the comprehensive plan.  Soils potentials for low density development is a rating system to rate soils as to their potential for low density development.  Basically, a local committee of knowledgeable contractors considers the type of corrective measures needed to overcome soil limitations for single-family homes with subsurface waste disposal and paved roads in a typical subdivision development.  The committee addresses local costs associated with these corrective measures (such as </w:t>
      </w:r>
      <w:proofErr w:type="gramStart"/>
      <w:r>
        <w:t>fill</w:t>
      </w:r>
      <w:proofErr w:type="gramEnd"/>
      <w:r>
        <w:t>, site preparation, blasting, etc.).  The best soil, the one that has the least limitations for low density development is assigned a value of 100.  All other soils have index points subtracted from the 100 depending on the degree of site modification needed to make the soil satisfactory for subsurface waste disposal, house building and roads.  The result is a listing of the soils in the county arranged according to their potential for low density development.  This approach to soil interpretation allows local people to determine costs and corrective measures needed to overcome such limitations.</w:t>
      </w:r>
    </w:p>
    <w:p w14:paraId="6EAFD4D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6A85B3D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It emphasizes local criteria to meet local needs.  Soil </w:t>
      </w:r>
      <w:proofErr w:type="gramStart"/>
      <w:r>
        <w:t>potentials allow</w:t>
      </w:r>
      <w:proofErr w:type="gramEnd"/>
      <w:r>
        <w:t xml:space="preserve"> the relative quality of a soil of a particular use to be compared to other soils in the area.</w:t>
      </w:r>
    </w:p>
    <w:p w14:paraId="26504640"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70A3B93F" w14:textId="17869876"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Based upon the soils potential rating system and identifying soils within a </w:t>
      </w:r>
      <w:proofErr w:type="gramStart"/>
      <w:r>
        <w:t>three category</w:t>
      </w:r>
      <w:proofErr w:type="gramEnd"/>
      <w:r>
        <w:t xml:space="preserve"> classification system, very high to high potential, medium potential, and low to very low potential the general suitability of soils for development have been determined.</w:t>
      </w:r>
    </w:p>
    <w:p w14:paraId="21939E3E" w14:textId="77777777" w:rsidR="00925012" w:rsidRDefault="00925012" w:rsidP="00BD72EF">
      <w:pPr>
        <w:tabs>
          <w:tab w:val="left" w:pos="-1440"/>
          <w:tab w:val="left" w:pos="-720"/>
          <w:tab w:val="left" w:pos="0"/>
          <w:tab w:val="left" w:pos="789"/>
          <w:tab w:val="left" w:pos="2932"/>
          <w:tab w:val="left" w:pos="4737"/>
          <w:tab w:val="left" w:pos="6542"/>
          <w:tab w:val="left" w:pos="8460"/>
        </w:tabs>
        <w:spacing w:after="42"/>
      </w:pPr>
    </w:p>
    <w:p w14:paraId="5406A856"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1E74CE3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Approximately 40% of land area in Turner has a soils potential rating of low to very low for low density residential development.  These areas include areas of </w:t>
      </w:r>
      <w:proofErr w:type="gramStart"/>
      <w:r>
        <w:t>soils</w:t>
      </w:r>
      <w:proofErr w:type="gramEnd"/>
      <w:r>
        <w:t xml:space="preserve"> with high water tables and excessive slopes.  Twenty percent (20%) of the land area has </w:t>
      </w:r>
      <w:proofErr w:type="gramStart"/>
      <w:r>
        <w:t>soils</w:t>
      </w:r>
      <w:proofErr w:type="gramEnd"/>
      <w:r>
        <w:t xml:space="preserve"> rated as high to very high for low density residential development.  Concentrations of these soils are generally located from the intersection of Upper Street and Poplar Hill Road along Upper Street to Pearl Road; north of Turner Village along the General Turner Hill Road, North of Route 219 to the Livermore town line and in the vicinity of Little Wilson Pond.</w:t>
      </w:r>
    </w:p>
    <w:p w14:paraId="02183887"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763D4205"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The remainder of the Town’s land area, approximately 40%, has a potential rating of medium.</w:t>
      </w:r>
    </w:p>
    <w:p w14:paraId="271AB5C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6BB61F0"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Although this </w:t>
      </w:r>
      <w:proofErr w:type="gramStart"/>
      <w:r>
        <w:t>soils</w:t>
      </w:r>
      <w:proofErr w:type="gramEnd"/>
      <w:r>
        <w:t xml:space="preserve"> potential rating should not be used for specific development planning, it provides insight into areas which are more suitable than others for low density residential development.</w:t>
      </w:r>
    </w:p>
    <w:p w14:paraId="79DF5076"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071EBA34"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rPr>
          <w:b/>
          <w:bCs/>
        </w:rPr>
        <w:t xml:space="preserve">Prime Farmland Soils </w:t>
      </w:r>
      <w:r>
        <w:rPr>
          <w:b/>
          <w:bCs/>
        </w:rPr>
        <w:fldChar w:fldCharType="begin"/>
      </w:r>
      <w:r>
        <w:rPr>
          <w:b/>
          <w:bCs/>
        </w:rPr>
        <w:instrText>tc "Prime Farmland Soils " \l 2</w:instrText>
      </w:r>
      <w:r>
        <w:rPr>
          <w:b/>
          <w:bCs/>
        </w:rPr>
        <w:fldChar w:fldCharType="end"/>
      </w:r>
    </w:p>
    <w:p w14:paraId="40DA0FC4"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089BB8DC"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Prime farmland soils, as defined by the United States Department of Agriculture, Soil Conservation Service, are the best “farmlands” nationwide.  Criteria for designation as “Prime Farmland” are tied directly to soil properties and not land use, except for urban land.  If the land is urban or built-up, it cannot be prime farmland.  Prime farmland, however, can be land in cultivation, forest, pasture or idle, and it can be remote or inaccessible.  The exact number of acres of prime farmland </w:t>
      </w:r>
      <w:proofErr w:type="gramStart"/>
      <w:r>
        <w:t>soils</w:t>
      </w:r>
      <w:proofErr w:type="gramEnd"/>
      <w:r>
        <w:t xml:space="preserve"> has not been determined, however, a conservative estimate is that 20% of the land area of Turner is covered by Prime Farmland Soils.  As would be expected, a large percentage of </w:t>
      </w:r>
      <w:proofErr w:type="gramStart"/>
      <w:r>
        <w:t>these soils are</w:t>
      </w:r>
      <w:proofErr w:type="gramEnd"/>
      <w:r>
        <w:t xml:space="preserve"> utilized by Turner’s farmers for crop production.  The remainder of prime farmland soils are wooded or have been developed for residential uses.</w:t>
      </w:r>
    </w:p>
    <w:p w14:paraId="590F7D8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2507BD0"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Significant areas of prime farmland soils are located along Upper and Lower Streets, along the shores of the </w:t>
      </w:r>
      <w:proofErr w:type="spellStart"/>
      <w:r>
        <w:t>Nezinscot</w:t>
      </w:r>
      <w:proofErr w:type="spellEnd"/>
      <w:r>
        <w:t xml:space="preserve"> River from Turner Center to the Androscoggin River, the Plains and along the North Parish Road.</w:t>
      </w:r>
    </w:p>
    <w:p w14:paraId="24AAC27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5F40CC7" w14:textId="119712CC" w:rsidR="00BD72EF" w:rsidRDefault="00341295" w:rsidP="00BD72EF">
      <w:pPr>
        <w:tabs>
          <w:tab w:val="left" w:pos="-1440"/>
          <w:tab w:val="left" w:pos="-720"/>
          <w:tab w:val="left" w:pos="0"/>
          <w:tab w:val="left" w:pos="789"/>
          <w:tab w:val="left" w:pos="2932"/>
          <w:tab w:val="left" w:pos="4737"/>
          <w:tab w:val="left" w:pos="6542"/>
          <w:tab w:val="left" w:pos="8460"/>
        </w:tabs>
        <w:spacing w:after="42"/>
      </w:pPr>
      <w:r>
        <w:t>In Turner</w:t>
      </w:r>
      <w:r w:rsidR="002606E3">
        <w:t>, conversion</w:t>
      </w:r>
      <w:r w:rsidR="00BD72EF">
        <w:t xml:space="preserve"> of prime farmland from agricultural uses to residential and commercial uses</w:t>
      </w:r>
      <w:r>
        <w:t xml:space="preserve"> continues</w:t>
      </w:r>
      <w:r w:rsidR="00BD72EF">
        <w:t>. While there are still large areas of prime farmland used for production agriculture</w:t>
      </w:r>
      <w:r w:rsidR="0071405E">
        <w:t>,</w:t>
      </w:r>
      <w:r w:rsidR="00BD72EF">
        <w:t xml:space="preserve"> conversions </w:t>
      </w:r>
      <w:proofErr w:type="gramStart"/>
      <w:r w:rsidR="00BD72EF">
        <w:t>has</w:t>
      </w:r>
      <w:proofErr w:type="gramEnd"/>
      <w:r w:rsidR="00BD72EF">
        <w:t xml:space="preserve"> occurred along General Turner Hill Road, East Hebron Road, Blake Road, </w:t>
      </w:r>
      <w:r w:rsidR="002606E3">
        <w:t>Howe’s</w:t>
      </w:r>
      <w:r w:rsidR="00BD72EF">
        <w:t xml:space="preserve"> Corner area, Route 4 and Turkey Lane.</w:t>
      </w:r>
    </w:p>
    <w:p w14:paraId="3E9B003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1CE0D020" w14:textId="77777777" w:rsidR="00F65E76" w:rsidRDefault="00F65E76" w:rsidP="00BD72EF">
      <w:pPr>
        <w:tabs>
          <w:tab w:val="left" w:pos="-1440"/>
          <w:tab w:val="left" w:pos="-720"/>
          <w:tab w:val="left" w:pos="0"/>
          <w:tab w:val="left" w:pos="789"/>
          <w:tab w:val="left" w:pos="2932"/>
          <w:tab w:val="left" w:pos="4737"/>
          <w:tab w:val="left" w:pos="6542"/>
          <w:tab w:val="left" w:pos="8460"/>
        </w:tabs>
        <w:spacing w:after="42"/>
        <w:rPr>
          <w:b/>
          <w:bCs/>
        </w:rPr>
      </w:pPr>
    </w:p>
    <w:p w14:paraId="5B631FBB" w14:textId="3F6EE8AB"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r>
        <w:rPr>
          <w:b/>
          <w:bCs/>
        </w:rPr>
        <w:t>Forest Resources</w:t>
      </w:r>
      <w:r>
        <w:t xml:space="preserve"> </w:t>
      </w:r>
      <w:r>
        <w:rPr>
          <w:b/>
          <w:bCs/>
        </w:rPr>
        <w:t xml:space="preserve"> </w:t>
      </w:r>
      <w:r>
        <w:rPr>
          <w:b/>
          <w:bCs/>
        </w:rPr>
        <w:fldChar w:fldCharType="begin"/>
      </w:r>
      <w:r>
        <w:rPr>
          <w:b/>
          <w:bCs/>
        </w:rPr>
        <w:instrText>tc "Forest Resources</w:instrText>
      </w:r>
      <w:r>
        <w:instrText xml:space="preserve"> </w:instrText>
      </w:r>
      <w:r>
        <w:rPr>
          <w:b/>
          <w:bCs/>
        </w:rPr>
        <w:instrText xml:space="preserve"> " \l 2</w:instrText>
      </w:r>
      <w:r>
        <w:rPr>
          <w:b/>
          <w:bCs/>
        </w:rPr>
        <w:fldChar w:fldCharType="end"/>
      </w:r>
    </w:p>
    <w:p w14:paraId="04C5312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1BFBBEC6" w14:textId="1907642B"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Forests provide many resource values including wood, wildlife habitat, water quality protection, fish habitat, clean air, ecological values, recreation, existence values and avian species habitat. </w:t>
      </w:r>
      <w:r w:rsidR="00AB74F1">
        <w:t xml:space="preserve"> </w:t>
      </w:r>
      <w:r>
        <w:t>The existence of these values happens to coincide with maintaining the rural character of the town.</w:t>
      </w:r>
      <w:r w:rsidR="00AB74F1">
        <w:t xml:space="preserve"> </w:t>
      </w:r>
      <w:r>
        <w:t xml:space="preserve"> In fact, it is often the mosaic of fields, farms and forests young and old that creates the naturally diverse landscape.</w:t>
      </w:r>
      <w:r w:rsidR="00AB74F1">
        <w:t xml:space="preserve"> </w:t>
      </w:r>
      <w:r>
        <w:t xml:space="preserve"> Most of the land in Turner, some </w:t>
      </w:r>
      <w:r w:rsidR="004B1019">
        <w:t>30</w:t>
      </w:r>
      <w:r>
        <w:t xml:space="preserve">,000 </w:t>
      </w:r>
      <w:proofErr w:type="gramStart"/>
      <w:r>
        <w:t>acres</w:t>
      </w:r>
      <w:proofErr w:type="gramEnd"/>
      <w:r>
        <w:t xml:space="preserve"> are forested </w:t>
      </w:r>
      <w:proofErr w:type="gramStart"/>
      <w:r>
        <w:t>at this time</w:t>
      </w:r>
      <w:proofErr w:type="gramEnd"/>
      <w:r>
        <w:t>.</w:t>
      </w:r>
    </w:p>
    <w:p w14:paraId="23D27358"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5B9FC066" w14:textId="008C011A" w:rsidR="00BD72EF" w:rsidRDefault="00BD72EF" w:rsidP="00BD72EF">
      <w:pPr>
        <w:tabs>
          <w:tab w:val="left" w:pos="-1440"/>
          <w:tab w:val="left" w:pos="-720"/>
          <w:tab w:val="left" w:pos="0"/>
          <w:tab w:val="left" w:pos="789"/>
          <w:tab w:val="left" w:pos="2932"/>
          <w:tab w:val="left" w:pos="4737"/>
          <w:tab w:val="left" w:pos="6542"/>
          <w:tab w:val="left" w:pos="8460"/>
        </w:tabs>
        <w:spacing w:after="42"/>
      </w:pPr>
      <w:proofErr w:type="gramStart"/>
      <w:r>
        <w:t>Soils</w:t>
      </w:r>
      <w:proofErr w:type="gramEnd"/>
      <w:r>
        <w:t xml:space="preserve"> in Turner are mostly well suited for timber production as they are for agriculture. Soils range from well drained through moderately well drained to poorly drained.</w:t>
      </w:r>
      <w:r w:rsidR="00AB74F1">
        <w:t xml:space="preserve"> </w:t>
      </w:r>
      <w:r>
        <w:t xml:space="preserve"> Glacial outwash exists in the low land flats. </w:t>
      </w:r>
      <w:r w:rsidR="00AB74F1">
        <w:t xml:space="preserve"> </w:t>
      </w:r>
      <w:r>
        <w:t xml:space="preserve">Soil texture varies on topography and geographic </w:t>
      </w:r>
      <w:proofErr w:type="gramStart"/>
      <w:r>
        <w:t>location</w:t>
      </w:r>
      <w:proofErr w:type="gramEnd"/>
      <w:r>
        <w:t xml:space="preserve"> but most soils are sandy loams or loamy sand.</w:t>
      </w:r>
    </w:p>
    <w:p w14:paraId="1AA4E332"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2ACBC59" w14:textId="71236863"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 forest types are mostly pine, oak/northern hardwood consistent with the temperate transitional type. Harvesting and/or silviculture activities totaled more than 6,300 </w:t>
      </w:r>
      <w:proofErr w:type="gramStart"/>
      <w:r>
        <w:t>aces</w:t>
      </w:r>
      <w:proofErr w:type="gramEnd"/>
      <w:r>
        <w:t xml:space="preserve"> from 1991 through 1999. Most cutting was selection harvest with only 1% of the harvest clear cuts. Forest in Turner were impacted by the ice storm of 1998. </w:t>
      </w:r>
      <w:r w:rsidR="00AB74F1">
        <w:t xml:space="preserve"> </w:t>
      </w:r>
      <w:r>
        <w:t>In fact, in some areas of town there was a severe impact.</w:t>
      </w:r>
      <w:r w:rsidR="00AB74F1">
        <w:t xml:space="preserve"> </w:t>
      </w:r>
      <w:r>
        <w:t xml:space="preserve"> Nearly 35% of the total acres harvested between 1991 and 1999 was after the ice storm.</w:t>
      </w:r>
    </w:p>
    <w:p w14:paraId="77C26B3C"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66A4EA51" w14:textId="2465120B" w:rsidR="00655294" w:rsidRDefault="00E365F9" w:rsidP="00655294">
      <w:r>
        <w:t>In 2018</w:t>
      </w:r>
      <w:r w:rsidR="00655294">
        <w:t>, the</w:t>
      </w:r>
      <w:r>
        <w:t>re were 35 parcels for a total of 2,248</w:t>
      </w:r>
      <w:r w:rsidR="00655294">
        <w:t xml:space="preserve"> acres of forest land enrolled in the Tree Growth</w:t>
      </w:r>
      <w:r>
        <w:t xml:space="preserve"> </w:t>
      </w:r>
      <w:r w:rsidR="00655294">
        <w:t>Program in Turner.</w:t>
      </w:r>
      <w:r w:rsidR="00AB74F1">
        <w:t xml:space="preserve"> </w:t>
      </w:r>
      <w:r w:rsidR="00655294">
        <w:t xml:space="preserve"> This represents only approximately 7% of the forest land. </w:t>
      </w:r>
      <w:r w:rsidR="00AB74F1">
        <w:t xml:space="preserve"> </w:t>
      </w:r>
      <w:r w:rsidR="00655294">
        <w:t>Management</w:t>
      </w:r>
      <w:r>
        <w:t xml:space="preserve"> </w:t>
      </w:r>
      <w:r w:rsidR="00655294">
        <w:t>incentive programs as well as increased interest in land trusts will continue.</w:t>
      </w:r>
    </w:p>
    <w:p w14:paraId="19DF0C22"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1CE13AB6" w14:textId="76225F9C" w:rsidR="00BD72EF" w:rsidRDefault="00BD72EF" w:rsidP="00BD72EF">
      <w:pPr>
        <w:tabs>
          <w:tab w:val="left" w:pos="-1440"/>
          <w:tab w:val="left" w:pos="-720"/>
          <w:tab w:val="left" w:pos="0"/>
          <w:tab w:val="left" w:pos="789"/>
          <w:tab w:val="left" w:pos="2932"/>
          <w:tab w:val="left" w:pos="4737"/>
          <w:tab w:val="left" w:pos="6542"/>
          <w:tab w:val="left" w:pos="8460"/>
        </w:tabs>
        <w:spacing w:after="42"/>
      </w:pPr>
      <w:r>
        <w:t>Parcel size often is the limiting factor for woodlot management.</w:t>
      </w:r>
      <w:r w:rsidR="00AB74F1">
        <w:t xml:space="preserve"> </w:t>
      </w:r>
      <w:r>
        <w:t xml:space="preserve"> In Turner, there are several larger tracts of intact forest that are suitable for management. </w:t>
      </w:r>
      <w:r w:rsidR="00AB74F1">
        <w:t xml:space="preserve"> </w:t>
      </w:r>
      <w:r>
        <w:t>Current uses include wildlife, water, recreation and wood.</w:t>
      </w:r>
      <w:r w:rsidR="00AB74F1">
        <w:t xml:space="preserve"> </w:t>
      </w:r>
      <w:r>
        <w:t xml:space="preserve"> Forest management also includes management of several other values both socially and economically. </w:t>
      </w:r>
      <w:r w:rsidR="00AB74F1">
        <w:t xml:space="preserve"> </w:t>
      </w:r>
      <w:r>
        <w:t>Often it is the integration of these values that is challenging.</w:t>
      </w:r>
      <w:r w:rsidR="00AB74F1">
        <w:t xml:space="preserve"> </w:t>
      </w:r>
      <w:r>
        <w:t xml:space="preserve"> In addition, most forested areas are regulated by individual landowner values and harvesting practices.</w:t>
      </w:r>
      <w:r w:rsidR="00AB74F1">
        <w:t xml:space="preserve"> </w:t>
      </w:r>
      <w:r>
        <w:t xml:space="preserve"> Anywhere from ten acres up can be managed under </w:t>
      </w:r>
      <w:proofErr w:type="gramStart"/>
      <w:r>
        <w:t>current</w:t>
      </w:r>
      <w:proofErr w:type="gramEnd"/>
      <w:r>
        <w:t xml:space="preserve"> tree growth tax law.</w:t>
      </w:r>
      <w:r w:rsidR="00AB74F1">
        <w:t xml:space="preserve"> </w:t>
      </w:r>
      <w:r>
        <w:t xml:space="preserve"> Smaller acreage certainly can produce many forest values as well, but management for timber production and other forest resource values for acreage less than 10 is less common. </w:t>
      </w:r>
      <w:r w:rsidR="00AB74F1">
        <w:t xml:space="preserve"> </w:t>
      </w:r>
      <w:r>
        <w:t xml:space="preserve">However, groups of landowners could come together and form management agreements across ownership boundaries. </w:t>
      </w:r>
      <w:r w:rsidR="00AB74F1">
        <w:t xml:space="preserve"> </w:t>
      </w:r>
      <w:r>
        <w:t>These larger managed areas can support numerous values including economic, cultural, wildlife, recreation, avian and ecological goals in the landscape.</w:t>
      </w:r>
      <w:r w:rsidR="00AB74F1">
        <w:t xml:space="preserve"> </w:t>
      </w:r>
      <w:r>
        <w:t xml:space="preserve"> Forestry is a key component to create a mosaic of various successional or serial stages.</w:t>
      </w:r>
    </w:p>
    <w:p w14:paraId="0796211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258092C7" w14:textId="1FBAC8C1" w:rsidR="00BD72EF" w:rsidRDefault="00BD72EF" w:rsidP="00BD72EF">
      <w:pPr>
        <w:tabs>
          <w:tab w:val="left" w:pos="-1440"/>
          <w:tab w:val="left" w:pos="-720"/>
          <w:tab w:val="left" w:pos="0"/>
          <w:tab w:val="left" w:pos="789"/>
          <w:tab w:val="left" w:pos="2932"/>
          <w:tab w:val="left" w:pos="4737"/>
          <w:tab w:val="left" w:pos="6542"/>
          <w:tab w:val="left" w:pos="8460"/>
        </w:tabs>
        <w:spacing w:after="42"/>
      </w:pPr>
      <w:r>
        <w:t>Small parcels can be managed as well for individual landowner values.</w:t>
      </w:r>
      <w:r w:rsidR="00AB74F1">
        <w:t xml:space="preserve"> </w:t>
      </w:r>
      <w:r>
        <w:t xml:space="preserve"> Several wildlife and avian species can be promoted on these smaller lots as well as promoting individual tree species over others. The backyard maple producer makes plenty of maple syrup for family and friends.</w:t>
      </w:r>
    </w:p>
    <w:p w14:paraId="508B95D6"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16001FC4" w14:textId="0CD7AF78"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Development can impact </w:t>
      </w:r>
      <w:proofErr w:type="gramStart"/>
      <w:r>
        <w:t>forest</w:t>
      </w:r>
      <w:proofErr w:type="gramEnd"/>
      <w:r>
        <w:t xml:space="preserve"> in many ways. </w:t>
      </w:r>
      <w:proofErr w:type="gramStart"/>
      <w:r>
        <w:t>In particular, as</w:t>
      </w:r>
      <w:proofErr w:type="gramEnd"/>
      <w:r>
        <w:t xml:space="preserve"> lot sizes get smaller and smaller over time, less management will occur. </w:t>
      </w:r>
      <w:r w:rsidR="00AB74F1">
        <w:t xml:space="preserve"> </w:t>
      </w:r>
      <w:r>
        <w:t>Forests will mature and be naturally pruned.</w:t>
      </w:r>
      <w:r w:rsidR="00AB74F1">
        <w:t xml:space="preserve"> </w:t>
      </w:r>
      <w:r>
        <w:t xml:space="preserve"> This increases downed debris and disease.</w:t>
      </w:r>
      <w:r w:rsidR="00AB74F1">
        <w:t xml:space="preserve"> </w:t>
      </w:r>
      <w:r>
        <w:t xml:space="preserve"> Wildlife species that depend on a mosaic of patches at various stages will shift to preferred habitats during certain </w:t>
      </w:r>
      <w:proofErr w:type="gramStart"/>
      <w:r>
        <w:t>time</w:t>
      </w:r>
      <w:proofErr w:type="gramEnd"/>
      <w:r>
        <w:t xml:space="preserve"> of the year.</w:t>
      </w:r>
    </w:p>
    <w:p w14:paraId="1DCF60B2"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37BD52DF" w14:textId="29FA5CB4" w:rsidR="00BD72EF" w:rsidRDefault="00BD72EF" w:rsidP="00BD72EF">
      <w:pPr>
        <w:tabs>
          <w:tab w:val="left" w:pos="-1440"/>
          <w:tab w:val="left" w:pos="-720"/>
          <w:tab w:val="left" w:pos="0"/>
          <w:tab w:val="left" w:pos="789"/>
          <w:tab w:val="left" w:pos="2932"/>
          <w:tab w:val="left" w:pos="4737"/>
          <w:tab w:val="left" w:pos="6542"/>
          <w:tab w:val="left" w:pos="8460"/>
        </w:tabs>
        <w:spacing w:after="42"/>
      </w:pPr>
      <w:proofErr w:type="gramStart"/>
      <w:r>
        <w:t>Wood land</w:t>
      </w:r>
      <w:proofErr w:type="gramEnd"/>
      <w:r>
        <w:t xml:space="preserve"> is an important economic asset to Turner. </w:t>
      </w:r>
      <w:r w:rsidR="00AB74F1">
        <w:t xml:space="preserve"> </w:t>
      </w:r>
      <w:r>
        <w:t>It is not limited by any means.</w:t>
      </w:r>
      <w:r w:rsidR="00AB74F1">
        <w:t xml:space="preserve"> </w:t>
      </w:r>
      <w:r>
        <w:t xml:space="preserve"> Over time</w:t>
      </w:r>
      <w:r w:rsidR="00AB74F1">
        <w:t>,</w:t>
      </w:r>
      <w:r>
        <w:t xml:space="preserve"> the challenge will be keeping the land working </w:t>
      </w:r>
      <w:proofErr w:type="gramStart"/>
      <w:r>
        <w:t>in order to</w:t>
      </w:r>
      <w:proofErr w:type="gramEnd"/>
      <w:r>
        <w:t xml:space="preserve"> maintain forest values.</w:t>
      </w:r>
    </w:p>
    <w:p w14:paraId="7131168D" w14:textId="1F61874C" w:rsidR="00655294" w:rsidRDefault="00655294" w:rsidP="00C5718C">
      <w:pPr>
        <w:tabs>
          <w:tab w:val="left" w:pos="-1440"/>
          <w:tab w:val="left" w:pos="-720"/>
          <w:tab w:val="left" w:pos="0"/>
          <w:tab w:val="left" w:pos="789"/>
          <w:tab w:val="left" w:pos="2932"/>
          <w:tab w:val="left" w:pos="4737"/>
          <w:tab w:val="left" w:pos="6542"/>
          <w:tab w:val="left" w:pos="8460"/>
        </w:tabs>
        <w:spacing w:after="42"/>
        <w:jc w:val="center"/>
        <w:rPr>
          <w:b/>
          <w:bCs/>
        </w:rPr>
      </w:pPr>
    </w:p>
    <w:p w14:paraId="7DE63661" w14:textId="7C454348" w:rsidR="00655294" w:rsidRDefault="00655294" w:rsidP="00655294">
      <w:pPr>
        <w:tabs>
          <w:tab w:val="left" w:pos="-1440"/>
          <w:tab w:val="left" w:pos="-720"/>
          <w:tab w:val="left" w:pos="0"/>
          <w:tab w:val="left" w:pos="789"/>
          <w:tab w:val="left" w:pos="2932"/>
          <w:tab w:val="left" w:pos="4737"/>
          <w:tab w:val="left" w:pos="6542"/>
          <w:tab w:val="left" w:pos="8460"/>
        </w:tabs>
        <w:spacing w:after="42"/>
        <w:rPr>
          <w:b/>
          <w:bCs/>
        </w:rPr>
      </w:pPr>
      <w:r>
        <w:rPr>
          <w:b/>
          <w:bCs/>
        </w:rPr>
        <w:t xml:space="preserve">Wetlands </w:t>
      </w:r>
      <w:r>
        <w:rPr>
          <w:b/>
          <w:bCs/>
        </w:rPr>
        <w:fldChar w:fldCharType="begin"/>
      </w:r>
      <w:r>
        <w:rPr>
          <w:b/>
          <w:bCs/>
        </w:rPr>
        <w:instrText>tc "Wetlands " \l 2</w:instrText>
      </w:r>
      <w:r>
        <w:rPr>
          <w:b/>
          <w:bCs/>
        </w:rPr>
        <w:fldChar w:fldCharType="end"/>
      </w:r>
    </w:p>
    <w:p w14:paraId="03C11D41" w14:textId="77777777" w:rsidR="00655294" w:rsidRDefault="00655294" w:rsidP="00655294">
      <w:pPr>
        <w:tabs>
          <w:tab w:val="left" w:pos="-1440"/>
          <w:tab w:val="left" w:pos="-720"/>
          <w:tab w:val="left" w:pos="0"/>
          <w:tab w:val="left" w:pos="789"/>
          <w:tab w:val="left" w:pos="2932"/>
          <w:tab w:val="left" w:pos="4737"/>
          <w:tab w:val="left" w:pos="6542"/>
          <w:tab w:val="left" w:pos="8460"/>
        </w:tabs>
        <w:spacing w:after="42"/>
      </w:pPr>
      <w:r>
        <w:t xml:space="preserve">Wetlands are important natural resources because they store large amounts of </w:t>
      </w:r>
      <w:proofErr w:type="gramStart"/>
      <w:r>
        <w:t>water</w:t>
      </w:r>
      <w:proofErr w:type="gramEnd"/>
      <w:r>
        <w:t xml:space="preserve"> helping to reduce flooding.  In addition, wetlands provide habitat for many species of game and non-game wildlife.  Filling of wetlands can significantly increase flood levels and add to the loss of wildlife habitat.</w:t>
      </w:r>
    </w:p>
    <w:p w14:paraId="228BFD63" w14:textId="77777777" w:rsidR="00655294" w:rsidRDefault="00655294" w:rsidP="00655294">
      <w:pPr>
        <w:tabs>
          <w:tab w:val="left" w:pos="-1440"/>
          <w:tab w:val="left" w:pos="-720"/>
          <w:tab w:val="left" w:pos="0"/>
          <w:tab w:val="left" w:pos="789"/>
          <w:tab w:val="left" w:pos="2932"/>
          <w:tab w:val="left" w:pos="4737"/>
          <w:tab w:val="left" w:pos="6542"/>
          <w:tab w:val="left" w:pos="8460"/>
        </w:tabs>
        <w:spacing w:after="42"/>
      </w:pPr>
    </w:p>
    <w:p w14:paraId="6F849056" w14:textId="19DA5AC1" w:rsidR="00655294" w:rsidRDefault="00655294" w:rsidP="00655294">
      <w:pPr>
        <w:tabs>
          <w:tab w:val="left" w:pos="-1440"/>
          <w:tab w:val="left" w:pos="-720"/>
          <w:tab w:val="left" w:pos="0"/>
          <w:tab w:val="left" w:pos="789"/>
          <w:tab w:val="left" w:pos="2932"/>
          <w:tab w:val="left" w:pos="4737"/>
          <w:tab w:val="left" w:pos="6542"/>
          <w:tab w:val="left" w:pos="8460"/>
        </w:tabs>
        <w:spacing w:after="42"/>
      </w:pPr>
      <w:r>
        <w:t xml:space="preserve">National Wetland Inventory mapping by the U.S. Fish and Wildlife Service and the Maine State Planning Office has identified 336 forested and </w:t>
      </w:r>
      <w:r w:rsidR="002606E3">
        <w:t>non-forested</w:t>
      </w:r>
      <w:r>
        <w:t xml:space="preserve"> wetlands in Turner.</w:t>
      </w:r>
      <w:r w:rsidR="00AB74F1">
        <w:t xml:space="preserve"> </w:t>
      </w:r>
      <w:r>
        <w:t xml:space="preserve"> Of this number, 56 are 10 acres and greater. </w:t>
      </w:r>
      <w:r w:rsidR="00AB74F1">
        <w:t xml:space="preserve"> </w:t>
      </w:r>
      <w:r>
        <w:t xml:space="preserve">Using a geographic information system the State Planning Office characterized each wetland for its ability to provide a chosen function and value at a significant level. The functions and values assessed included hydrological function (flood flow alteration), a biogeochemical function (sediment retention), a biological function (plant and animal habitat and fin fish habitat) and cultural value (education and research). </w:t>
      </w:r>
      <w:r w:rsidR="00AB74F1">
        <w:t xml:space="preserve"> </w:t>
      </w:r>
      <w:r>
        <w:t xml:space="preserve">Based on the characterization the following table </w:t>
      </w:r>
      <w:proofErr w:type="gramStart"/>
      <w:r>
        <w:t>present</w:t>
      </w:r>
      <w:proofErr w:type="gramEnd"/>
      <w:r>
        <w:t xml:space="preserve"> the number of wetlands in each function category. </w:t>
      </w:r>
    </w:p>
    <w:p w14:paraId="67C714C9"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5B7554E9"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jc w:val="center"/>
      </w:pPr>
      <w:r>
        <w:rPr>
          <w:b/>
          <w:bCs/>
        </w:rPr>
        <w:t>Wetland Functions</w:t>
      </w:r>
    </w:p>
    <w:tbl>
      <w:tblPr>
        <w:tblW w:w="0" w:type="auto"/>
        <w:tblInd w:w="2073" w:type="dxa"/>
        <w:tblLayout w:type="fixed"/>
        <w:tblCellMar>
          <w:left w:w="93" w:type="dxa"/>
          <w:right w:w="93" w:type="dxa"/>
        </w:tblCellMar>
        <w:tblLook w:val="0000" w:firstRow="0" w:lastRow="0" w:firstColumn="0" w:lastColumn="0" w:noHBand="0" w:noVBand="0"/>
      </w:tblPr>
      <w:tblGrid>
        <w:gridCol w:w="2700"/>
        <w:gridCol w:w="2340"/>
      </w:tblGrid>
      <w:tr w:rsidR="00BD72EF" w14:paraId="6FB58FC1" w14:textId="77777777" w:rsidTr="003E23B3">
        <w:trPr>
          <w:cantSplit/>
        </w:trPr>
        <w:tc>
          <w:tcPr>
            <w:tcW w:w="2700" w:type="dxa"/>
            <w:tcBorders>
              <w:top w:val="single" w:sz="12" w:space="0" w:color="000000"/>
              <w:left w:val="single" w:sz="12" w:space="0" w:color="000000"/>
              <w:bottom w:val="nil"/>
              <w:right w:val="nil"/>
            </w:tcBorders>
          </w:tcPr>
          <w:p w14:paraId="2D3E8883" w14:textId="77777777" w:rsidR="00BD72EF" w:rsidRDefault="00BD72EF" w:rsidP="003E23B3">
            <w:pPr>
              <w:tabs>
                <w:tab w:val="left" w:pos="-1440"/>
                <w:tab w:val="left" w:pos="-720"/>
                <w:tab w:val="left" w:pos="0"/>
                <w:tab w:val="left" w:pos="789"/>
                <w:tab w:val="left" w:pos="2932"/>
              </w:tabs>
              <w:spacing w:before="100" w:after="92"/>
              <w:jc w:val="center"/>
            </w:pPr>
            <w:r>
              <w:rPr>
                <w:b/>
                <w:bCs/>
              </w:rPr>
              <w:t>Function</w:t>
            </w:r>
          </w:p>
        </w:tc>
        <w:tc>
          <w:tcPr>
            <w:tcW w:w="2340" w:type="dxa"/>
            <w:tcBorders>
              <w:top w:val="single" w:sz="12" w:space="0" w:color="000000"/>
              <w:left w:val="single" w:sz="4" w:space="0" w:color="000000"/>
              <w:bottom w:val="nil"/>
              <w:right w:val="single" w:sz="12" w:space="0" w:color="000000"/>
            </w:tcBorders>
          </w:tcPr>
          <w:p w14:paraId="5307DCFC" w14:textId="77777777" w:rsidR="00BD72EF" w:rsidRDefault="00BD72EF" w:rsidP="00F65E76">
            <w:pPr>
              <w:tabs>
                <w:tab w:val="left" w:pos="-1440"/>
                <w:tab w:val="left" w:pos="-720"/>
                <w:tab w:val="left" w:pos="0"/>
                <w:tab w:val="left" w:pos="789"/>
              </w:tabs>
              <w:spacing w:before="100" w:after="92"/>
              <w:ind w:left="0"/>
            </w:pPr>
            <w:r>
              <w:rPr>
                <w:b/>
                <w:bCs/>
              </w:rPr>
              <w:t xml:space="preserve">Number of Wetlands Scoring ‘Yes’ </w:t>
            </w:r>
          </w:p>
        </w:tc>
      </w:tr>
      <w:tr w:rsidR="00BD72EF" w14:paraId="5100C3A4" w14:textId="77777777" w:rsidTr="003E23B3">
        <w:trPr>
          <w:cantSplit/>
        </w:trPr>
        <w:tc>
          <w:tcPr>
            <w:tcW w:w="2700" w:type="dxa"/>
            <w:tcBorders>
              <w:top w:val="single" w:sz="4" w:space="0" w:color="000000"/>
              <w:left w:val="single" w:sz="12" w:space="0" w:color="000000"/>
              <w:bottom w:val="nil"/>
              <w:right w:val="nil"/>
            </w:tcBorders>
          </w:tcPr>
          <w:p w14:paraId="2358C1A5" w14:textId="77777777" w:rsidR="00BD72EF" w:rsidRDefault="00BD72EF" w:rsidP="00F65E76">
            <w:pPr>
              <w:tabs>
                <w:tab w:val="left" w:pos="-1440"/>
                <w:tab w:val="left" w:pos="-720"/>
                <w:tab w:val="left" w:pos="0"/>
                <w:tab w:val="left" w:pos="789"/>
                <w:tab w:val="left" w:pos="2932"/>
              </w:tabs>
              <w:spacing w:before="100" w:after="92"/>
              <w:ind w:left="0"/>
            </w:pPr>
            <w:r>
              <w:t>Cultural</w:t>
            </w:r>
          </w:p>
        </w:tc>
        <w:tc>
          <w:tcPr>
            <w:tcW w:w="2340" w:type="dxa"/>
            <w:tcBorders>
              <w:top w:val="single" w:sz="4" w:space="0" w:color="000000"/>
              <w:left w:val="single" w:sz="4" w:space="0" w:color="000000"/>
              <w:bottom w:val="nil"/>
              <w:right w:val="single" w:sz="12" w:space="0" w:color="000000"/>
            </w:tcBorders>
          </w:tcPr>
          <w:p w14:paraId="1F09AB63" w14:textId="77777777" w:rsidR="00BD72EF" w:rsidRDefault="00BD72EF" w:rsidP="003E23B3">
            <w:pPr>
              <w:tabs>
                <w:tab w:val="left" w:pos="-1440"/>
                <w:tab w:val="left" w:pos="-720"/>
                <w:tab w:val="left" w:pos="0"/>
                <w:tab w:val="left" w:pos="789"/>
              </w:tabs>
              <w:spacing w:before="100" w:after="92"/>
            </w:pPr>
            <w:r>
              <w:t xml:space="preserve">    6</w:t>
            </w:r>
          </w:p>
        </w:tc>
      </w:tr>
      <w:tr w:rsidR="00BD72EF" w14:paraId="3D218769" w14:textId="77777777" w:rsidTr="003E23B3">
        <w:trPr>
          <w:cantSplit/>
        </w:trPr>
        <w:tc>
          <w:tcPr>
            <w:tcW w:w="2700" w:type="dxa"/>
            <w:tcBorders>
              <w:top w:val="single" w:sz="4" w:space="0" w:color="000000"/>
              <w:left w:val="single" w:sz="12" w:space="0" w:color="000000"/>
              <w:bottom w:val="nil"/>
              <w:right w:val="nil"/>
            </w:tcBorders>
          </w:tcPr>
          <w:p w14:paraId="255E39C7" w14:textId="77777777" w:rsidR="00BD72EF" w:rsidRDefault="00BD72EF" w:rsidP="00F65E76">
            <w:pPr>
              <w:tabs>
                <w:tab w:val="left" w:pos="-1440"/>
                <w:tab w:val="left" w:pos="-720"/>
                <w:tab w:val="left" w:pos="0"/>
                <w:tab w:val="left" w:pos="789"/>
                <w:tab w:val="left" w:pos="2932"/>
              </w:tabs>
              <w:spacing w:before="100" w:after="92"/>
              <w:ind w:left="0"/>
            </w:pPr>
            <w:r>
              <w:t>Freshwater Fish Habitat</w:t>
            </w:r>
          </w:p>
        </w:tc>
        <w:tc>
          <w:tcPr>
            <w:tcW w:w="2340" w:type="dxa"/>
            <w:tcBorders>
              <w:top w:val="single" w:sz="4" w:space="0" w:color="000000"/>
              <w:left w:val="single" w:sz="4" w:space="0" w:color="000000"/>
              <w:bottom w:val="nil"/>
              <w:right w:val="single" w:sz="12" w:space="0" w:color="000000"/>
            </w:tcBorders>
          </w:tcPr>
          <w:p w14:paraId="2ADB60E9" w14:textId="77777777" w:rsidR="00BD72EF" w:rsidRDefault="00BD72EF" w:rsidP="003E23B3">
            <w:pPr>
              <w:tabs>
                <w:tab w:val="left" w:pos="-1440"/>
                <w:tab w:val="left" w:pos="-720"/>
                <w:tab w:val="left" w:pos="0"/>
                <w:tab w:val="left" w:pos="789"/>
              </w:tabs>
              <w:spacing w:before="100" w:after="92"/>
            </w:pPr>
            <w:r>
              <w:t>111</w:t>
            </w:r>
          </w:p>
        </w:tc>
      </w:tr>
      <w:tr w:rsidR="00BD72EF" w14:paraId="32E0C35A" w14:textId="77777777" w:rsidTr="003E23B3">
        <w:trPr>
          <w:cantSplit/>
        </w:trPr>
        <w:tc>
          <w:tcPr>
            <w:tcW w:w="2700" w:type="dxa"/>
            <w:tcBorders>
              <w:top w:val="single" w:sz="4" w:space="0" w:color="000000"/>
              <w:left w:val="single" w:sz="12" w:space="0" w:color="000000"/>
              <w:bottom w:val="nil"/>
              <w:right w:val="nil"/>
            </w:tcBorders>
          </w:tcPr>
          <w:p w14:paraId="4A54ACE6" w14:textId="77777777" w:rsidR="00BD72EF" w:rsidRDefault="00BD72EF" w:rsidP="00F65E76">
            <w:pPr>
              <w:tabs>
                <w:tab w:val="left" w:pos="-1440"/>
                <w:tab w:val="left" w:pos="-720"/>
                <w:tab w:val="left" w:pos="0"/>
                <w:tab w:val="left" w:pos="789"/>
                <w:tab w:val="left" w:pos="2932"/>
              </w:tabs>
              <w:spacing w:before="100" w:after="92"/>
              <w:ind w:left="0"/>
            </w:pPr>
            <w:r>
              <w:t>Flood flow Control</w:t>
            </w:r>
          </w:p>
        </w:tc>
        <w:tc>
          <w:tcPr>
            <w:tcW w:w="2340" w:type="dxa"/>
            <w:tcBorders>
              <w:top w:val="single" w:sz="4" w:space="0" w:color="000000"/>
              <w:left w:val="single" w:sz="4" w:space="0" w:color="000000"/>
              <w:bottom w:val="nil"/>
              <w:right w:val="single" w:sz="12" w:space="0" w:color="000000"/>
            </w:tcBorders>
          </w:tcPr>
          <w:p w14:paraId="2D79C0A8" w14:textId="77777777" w:rsidR="00BD72EF" w:rsidRDefault="00BD72EF" w:rsidP="003E23B3">
            <w:pPr>
              <w:tabs>
                <w:tab w:val="left" w:pos="-1440"/>
                <w:tab w:val="left" w:pos="-720"/>
                <w:tab w:val="left" w:pos="0"/>
                <w:tab w:val="left" w:pos="789"/>
              </w:tabs>
              <w:spacing w:before="100" w:after="92"/>
            </w:pPr>
            <w:r>
              <w:t xml:space="preserve">    3</w:t>
            </w:r>
          </w:p>
        </w:tc>
      </w:tr>
      <w:tr w:rsidR="00BD72EF" w14:paraId="32B99C94" w14:textId="77777777" w:rsidTr="003E23B3">
        <w:trPr>
          <w:cantSplit/>
        </w:trPr>
        <w:tc>
          <w:tcPr>
            <w:tcW w:w="2700" w:type="dxa"/>
            <w:tcBorders>
              <w:top w:val="single" w:sz="4" w:space="0" w:color="000000"/>
              <w:left w:val="single" w:sz="12" w:space="0" w:color="000000"/>
              <w:bottom w:val="nil"/>
              <w:right w:val="nil"/>
            </w:tcBorders>
          </w:tcPr>
          <w:p w14:paraId="73B310C2" w14:textId="77777777" w:rsidR="00BD72EF" w:rsidRDefault="00BD72EF" w:rsidP="00F65E76">
            <w:pPr>
              <w:tabs>
                <w:tab w:val="left" w:pos="-1440"/>
                <w:tab w:val="left" w:pos="-720"/>
                <w:tab w:val="left" w:pos="0"/>
                <w:tab w:val="left" w:pos="789"/>
                <w:tab w:val="left" w:pos="2932"/>
              </w:tabs>
              <w:spacing w:before="100" w:after="92"/>
              <w:ind w:left="0"/>
            </w:pPr>
            <w:r>
              <w:t>Wildlife Habitat</w:t>
            </w:r>
          </w:p>
        </w:tc>
        <w:tc>
          <w:tcPr>
            <w:tcW w:w="2340" w:type="dxa"/>
            <w:tcBorders>
              <w:top w:val="single" w:sz="4" w:space="0" w:color="000000"/>
              <w:left w:val="single" w:sz="4" w:space="0" w:color="000000"/>
              <w:bottom w:val="nil"/>
              <w:right w:val="single" w:sz="12" w:space="0" w:color="000000"/>
            </w:tcBorders>
          </w:tcPr>
          <w:p w14:paraId="3796E41A" w14:textId="77777777" w:rsidR="00BD72EF" w:rsidRDefault="00BD72EF" w:rsidP="003E23B3">
            <w:pPr>
              <w:tabs>
                <w:tab w:val="left" w:pos="-1440"/>
                <w:tab w:val="left" w:pos="-720"/>
                <w:tab w:val="left" w:pos="0"/>
                <w:tab w:val="left" w:pos="789"/>
              </w:tabs>
              <w:spacing w:before="100" w:after="92"/>
            </w:pPr>
            <w:r>
              <w:t>231</w:t>
            </w:r>
          </w:p>
        </w:tc>
      </w:tr>
      <w:tr w:rsidR="00BD72EF" w14:paraId="38FFFD2B" w14:textId="77777777" w:rsidTr="003E23B3">
        <w:trPr>
          <w:cantSplit/>
        </w:trPr>
        <w:tc>
          <w:tcPr>
            <w:tcW w:w="2700" w:type="dxa"/>
            <w:tcBorders>
              <w:top w:val="single" w:sz="4" w:space="0" w:color="000000"/>
              <w:left w:val="single" w:sz="12" w:space="0" w:color="000000"/>
              <w:bottom w:val="single" w:sz="12" w:space="0" w:color="000000"/>
              <w:right w:val="nil"/>
            </w:tcBorders>
          </w:tcPr>
          <w:p w14:paraId="15B89928" w14:textId="77777777" w:rsidR="00BD72EF" w:rsidRDefault="00BD72EF" w:rsidP="00F65E76">
            <w:pPr>
              <w:tabs>
                <w:tab w:val="left" w:pos="-1440"/>
                <w:tab w:val="left" w:pos="-720"/>
                <w:tab w:val="left" w:pos="0"/>
                <w:tab w:val="left" w:pos="789"/>
                <w:tab w:val="left" w:pos="2932"/>
              </w:tabs>
              <w:spacing w:before="100" w:after="92"/>
              <w:ind w:left="0"/>
            </w:pPr>
            <w:r>
              <w:t>Sediment Retention</w:t>
            </w:r>
          </w:p>
        </w:tc>
        <w:tc>
          <w:tcPr>
            <w:tcW w:w="2340" w:type="dxa"/>
            <w:tcBorders>
              <w:top w:val="single" w:sz="4" w:space="0" w:color="000000"/>
              <w:left w:val="single" w:sz="4" w:space="0" w:color="000000"/>
              <w:bottom w:val="single" w:sz="12" w:space="0" w:color="000000"/>
              <w:right w:val="single" w:sz="12" w:space="0" w:color="000000"/>
            </w:tcBorders>
          </w:tcPr>
          <w:p w14:paraId="65D860A1" w14:textId="77777777" w:rsidR="00BD72EF" w:rsidRDefault="00BD72EF" w:rsidP="003E23B3">
            <w:pPr>
              <w:tabs>
                <w:tab w:val="left" w:pos="-1440"/>
                <w:tab w:val="left" w:pos="-720"/>
                <w:tab w:val="left" w:pos="0"/>
                <w:tab w:val="left" w:pos="789"/>
              </w:tabs>
              <w:spacing w:before="100" w:after="92"/>
            </w:pPr>
            <w:r>
              <w:t xml:space="preserve">  35</w:t>
            </w:r>
          </w:p>
        </w:tc>
      </w:tr>
    </w:tbl>
    <w:p w14:paraId="137B13C4" w14:textId="55F228E2" w:rsidR="00655294" w:rsidRDefault="00BD72EF" w:rsidP="00655294">
      <w:pPr>
        <w:tabs>
          <w:tab w:val="left" w:pos="-1440"/>
          <w:tab w:val="left" w:pos="-720"/>
          <w:tab w:val="left" w:pos="0"/>
          <w:tab w:val="left" w:pos="789"/>
          <w:tab w:val="left" w:pos="2932"/>
          <w:tab w:val="left" w:pos="4737"/>
          <w:tab w:val="left" w:pos="6542"/>
          <w:tab w:val="left" w:pos="8460"/>
        </w:tabs>
        <w:spacing w:after="42"/>
        <w:rPr>
          <w:b/>
          <w:bCs/>
        </w:rPr>
      </w:pPr>
      <w:r>
        <w:t xml:space="preserve">A second element of the State Planning Office evaluation of wetlands was the tallying of the number of each wetland functions. </w:t>
      </w:r>
      <w:r w:rsidR="00AB74F1">
        <w:t xml:space="preserve"> </w:t>
      </w:r>
      <w:r>
        <w:t>Based on the valuation</w:t>
      </w:r>
      <w:r w:rsidR="00AB74F1">
        <w:t>,</w:t>
      </w:r>
      <w:r>
        <w:t xml:space="preserve"> the greatest score possible was five. </w:t>
      </w:r>
      <w:r w:rsidR="00AB74F1">
        <w:t xml:space="preserve"> </w:t>
      </w:r>
      <w:r>
        <w:t>The following table presents the result of the total scores.</w:t>
      </w:r>
    </w:p>
    <w:p w14:paraId="35F2EF78" w14:textId="77777777" w:rsidR="00A4095B" w:rsidRDefault="00A4095B" w:rsidP="00BD72EF">
      <w:pPr>
        <w:tabs>
          <w:tab w:val="left" w:pos="-1440"/>
          <w:tab w:val="left" w:pos="-720"/>
          <w:tab w:val="left" w:pos="0"/>
          <w:tab w:val="left" w:pos="789"/>
          <w:tab w:val="left" w:pos="2932"/>
          <w:tab w:val="left" w:pos="4737"/>
          <w:tab w:val="left" w:pos="6542"/>
          <w:tab w:val="left" w:pos="8460"/>
        </w:tabs>
        <w:spacing w:after="42"/>
        <w:jc w:val="center"/>
        <w:rPr>
          <w:b/>
          <w:bCs/>
        </w:rPr>
      </w:pPr>
    </w:p>
    <w:p w14:paraId="70C8FB68" w14:textId="48C9F9BA" w:rsidR="00BD72EF" w:rsidRDefault="00BD72EF" w:rsidP="00F65E76">
      <w:pPr>
        <w:tabs>
          <w:tab w:val="left" w:pos="-1440"/>
          <w:tab w:val="left" w:pos="-720"/>
          <w:tab w:val="left" w:pos="0"/>
          <w:tab w:val="left" w:pos="789"/>
          <w:tab w:val="left" w:pos="2932"/>
          <w:tab w:val="left" w:pos="4737"/>
          <w:tab w:val="left" w:pos="6542"/>
          <w:tab w:val="left" w:pos="8460"/>
        </w:tabs>
        <w:spacing w:after="42"/>
        <w:jc w:val="center"/>
        <w:rPr>
          <w:b/>
          <w:bCs/>
        </w:rPr>
      </w:pPr>
      <w:r>
        <w:rPr>
          <w:b/>
          <w:bCs/>
        </w:rPr>
        <w:t>Wetland Function Scores</w:t>
      </w:r>
    </w:p>
    <w:tbl>
      <w:tblPr>
        <w:tblW w:w="0" w:type="auto"/>
        <w:jc w:val="center"/>
        <w:tblLayout w:type="fixed"/>
        <w:tblCellMar>
          <w:left w:w="93" w:type="dxa"/>
          <w:right w:w="93" w:type="dxa"/>
        </w:tblCellMar>
        <w:tblLook w:val="0000" w:firstRow="0" w:lastRow="0" w:firstColumn="0" w:lastColumn="0" w:noHBand="0" w:noVBand="0"/>
      </w:tblPr>
      <w:tblGrid>
        <w:gridCol w:w="1836"/>
        <w:gridCol w:w="1836"/>
      </w:tblGrid>
      <w:tr w:rsidR="00BD72EF" w14:paraId="0299F664" w14:textId="77777777" w:rsidTr="003E23B3">
        <w:trPr>
          <w:cantSplit/>
          <w:jc w:val="center"/>
        </w:trPr>
        <w:tc>
          <w:tcPr>
            <w:tcW w:w="1836" w:type="dxa"/>
            <w:tcBorders>
              <w:top w:val="single" w:sz="12" w:space="0" w:color="000000"/>
              <w:left w:val="single" w:sz="12" w:space="0" w:color="000000"/>
              <w:bottom w:val="nil"/>
              <w:right w:val="nil"/>
            </w:tcBorders>
          </w:tcPr>
          <w:p w14:paraId="6961C522" w14:textId="77777777" w:rsidR="00BD72EF" w:rsidRDefault="00BD72EF" w:rsidP="00F65E76">
            <w:pPr>
              <w:tabs>
                <w:tab w:val="left" w:pos="-1440"/>
                <w:tab w:val="left" w:pos="-720"/>
                <w:tab w:val="left" w:pos="0"/>
                <w:tab w:val="left" w:pos="789"/>
              </w:tabs>
              <w:spacing w:before="102" w:after="93"/>
              <w:ind w:left="0"/>
            </w:pPr>
            <w:r>
              <w:rPr>
                <w:b/>
                <w:bCs/>
              </w:rPr>
              <w:t>Total Score</w:t>
            </w:r>
          </w:p>
        </w:tc>
        <w:tc>
          <w:tcPr>
            <w:tcW w:w="1836" w:type="dxa"/>
            <w:tcBorders>
              <w:top w:val="single" w:sz="12" w:space="0" w:color="000000"/>
              <w:left w:val="single" w:sz="4" w:space="0" w:color="000000"/>
              <w:bottom w:val="nil"/>
              <w:right w:val="single" w:sz="12" w:space="0" w:color="000000"/>
            </w:tcBorders>
          </w:tcPr>
          <w:p w14:paraId="66D48908" w14:textId="77777777" w:rsidR="00BD72EF" w:rsidRDefault="00BD72EF" w:rsidP="00F65E76">
            <w:pPr>
              <w:tabs>
                <w:tab w:val="left" w:pos="-1440"/>
                <w:tab w:val="left" w:pos="-720"/>
                <w:tab w:val="left" w:pos="0"/>
                <w:tab w:val="left" w:pos="789"/>
              </w:tabs>
              <w:spacing w:before="102" w:after="93"/>
              <w:ind w:left="0"/>
            </w:pPr>
            <w:r>
              <w:rPr>
                <w:b/>
                <w:bCs/>
              </w:rPr>
              <w:t>Number of Wetlands</w:t>
            </w:r>
          </w:p>
        </w:tc>
      </w:tr>
      <w:tr w:rsidR="00BD72EF" w14:paraId="303DD67D" w14:textId="77777777" w:rsidTr="003E23B3">
        <w:trPr>
          <w:cantSplit/>
          <w:jc w:val="center"/>
        </w:trPr>
        <w:tc>
          <w:tcPr>
            <w:tcW w:w="1836" w:type="dxa"/>
            <w:tcBorders>
              <w:top w:val="single" w:sz="4" w:space="0" w:color="000000"/>
              <w:left w:val="single" w:sz="12" w:space="0" w:color="000000"/>
              <w:bottom w:val="nil"/>
              <w:right w:val="nil"/>
            </w:tcBorders>
          </w:tcPr>
          <w:p w14:paraId="678DFED1" w14:textId="77777777" w:rsidR="00BD72EF" w:rsidRDefault="00BD72EF" w:rsidP="003E23B3">
            <w:pPr>
              <w:tabs>
                <w:tab w:val="left" w:pos="-1440"/>
                <w:tab w:val="left" w:pos="-720"/>
                <w:tab w:val="left" w:pos="0"/>
                <w:tab w:val="left" w:pos="789"/>
              </w:tabs>
              <w:spacing w:before="102" w:after="93"/>
              <w:jc w:val="center"/>
            </w:pPr>
            <w:r>
              <w:t>0</w:t>
            </w:r>
          </w:p>
        </w:tc>
        <w:tc>
          <w:tcPr>
            <w:tcW w:w="1836" w:type="dxa"/>
            <w:tcBorders>
              <w:top w:val="single" w:sz="4" w:space="0" w:color="000000"/>
              <w:left w:val="single" w:sz="4" w:space="0" w:color="000000"/>
              <w:bottom w:val="nil"/>
              <w:right w:val="single" w:sz="12" w:space="0" w:color="000000"/>
            </w:tcBorders>
          </w:tcPr>
          <w:p w14:paraId="4D758360" w14:textId="77777777" w:rsidR="00BD72EF" w:rsidRDefault="00BD72EF" w:rsidP="003E23B3">
            <w:pPr>
              <w:tabs>
                <w:tab w:val="left" w:pos="-1440"/>
                <w:tab w:val="left" w:pos="-720"/>
                <w:tab w:val="left" w:pos="0"/>
                <w:tab w:val="left" w:pos="789"/>
              </w:tabs>
              <w:spacing w:before="102" w:after="93"/>
            </w:pPr>
            <w:r>
              <w:t>64</w:t>
            </w:r>
          </w:p>
        </w:tc>
      </w:tr>
      <w:tr w:rsidR="00BD72EF" w14:paraId="22A5EDAE" w14:textId="77777777" w:rsidTr="003E23B3">
        <w:trPr>
          <w:cantSplit/>
          <w:jc w:val="center"/>
        </w:trPr>
        <w:tc>
          <w:tcPr>
            <w:tcW w:w="1836" w:type="dxa"/>
            <w:tcBorders>
              <w:top w:val="single" w:sz="4" w:space="0" w:color="000000"/>
              <w:left w:val="single" w:sz="12" w:space="0" w:color="000000"/>
              <w:bottom w:val="nil"/>
              <w:right w:val="nil"/>
            </w:tcBorders>
          </w:tcPr>
          <w:p w14:paraId="4F5A405E" w14:textId="77777777" w:rsidR="00BD72EF" w:rsidRDefault="00BD72EF" w:rsidP="003E23B3">
            <w:pPr>
              <w:tabs>
                <w:tab w:val="left" w:pos="-1440"/>
                <w:tab w:val="left" w:pos="-720"/>
                <w:tab w:val="left" w:pos="0"/>
                <w:tab w:val="left" w:pos="789"/>
              </w:tabs>
              <w:spacing w:before="102" w:after="93"/>
              <w:jc w:val="center"/>
            </w:pPr>
            <w:r>
              <w:t>1</w:t>
            </w:r>
          </w:p>
        </w:tc>
        <w:tc>
          <w:tcPr>
            <w:tcW w:w="1836" w:type="dxa"/>
            <w:tcBorders>
              <w:top w:val="single" w:sz="4" w:space="0" w:color="000000"/>
              <w:left w:val="single" w:sz="4" w:space="0" w:color="000000"/>
              <w:bottom w:val="nil"/>
              <w:right w:val="single" w:sz="12" w:space="0" w:color="000000"/>
            </w:tcBorders>
          </w:tcPr>
          <w:p w14:paraId="54643083" w14:textId="77777777" w:rsidR="00BD72EF" w:rsidRDefault="00BD72EF" w:rsidP="003E23B3">
            <w:pPr>
              <w:tabs>
                <w:tab w:val="left" w:pos="-1440"/>
                <w:tab w:val="left" w:pos="-720"/>
                <w:tab w:val="left" w:pos="0"/>
                <w:tab w:val="left" w:pos="789"/>
              </w:tabs>
              <w:spacing w:before="102" w:after="93"/>
            </w:pPr>
            <w:r>
              <w:t>190</w:t>
            </w:r>
          </w:p>
        </w:tc>
      </w:tr>
      <w:tr w:rsidR="00BD72EF" w14:paraId="39F42AD5" w14:textId="77777777" w:rsidTr="003E23B3">
        <w:trPr>
          <w:cantSplit/>
          <w:jc w:val="center"/>
        </w:trPr>
        <w:tc>
          <w:tcPr>
            <w:tcW w:w="1836" w:type="dxa"/>
            <w:tcBorders>
              <w:top w:val="single" w:sz="4" w:space="0" w:color="000000"/>
              <w:left w:val="single" w:sz="12" w:space="0" w:color="000000"/>
              <w:bottom w:val="nil"/>
              <w:right w:val="nil"/>
            </w:tcBorders>
          </w:tcPr>
          <w:p w14:paraId="529BE8C1" w14:textId="77777777" w:rsidR="00BD72EF" w:rsidRDefault="00BD72EF" w:rsidP="003E23B3">
            <w:pPr>
              <w:tabs>
                <w:tab w:val="left" w:pos="-1440"/>
                <w:tab w:val="left" w:pos="-720"/>
                <w:tab w:val="left" w:pos="0"/>
                <w:tab w:val="left" w:pos="789"/>
              </w:tabs>
              <w:spacing w:before="102" w:after="93"/>
              <w:jc w:val="center"/>
            </w:pPr>
            <w:r>
              <w:t>2</w:t>
            </w:r>
          </w:p>
        </w:tc>
        <w:tc>
          <w:tcPr>
            <w:tcW w:w="1836" w:type="dxa"/>
            <w:tcBorders>
              <w:top w:val="single" w:sz="4" w:space="0" w:color="000000"/>
              <w:left w:val="single" w:sz="4" w:space="0" w:color="000000"/>
              <w:bottom w:val="nil"/>
              <w:right w:val="single" w:sz="12" w:space="0" w:color="000000"/>
            </w:tcBorders>
          </w:tcPr>
          <w:p w14:paraId="423D04F6" w14:textId="77777777" w:rsidR="00BD72EF" w:rsidRDefault="00BD72EF" w:rsidP="003E23B3">
            <w:pPr>
              <w:tabs>
                <w:tab w:val="left" w:pos="-1440"/>
                <w:tab w:val="left" w:pos="-720"/>
                <w:tab w:val="left" w:pos="0"/>
                <w:tab w:val="left" w:pos="789"/>
              </w:tabs>
              <w:spacing w:before="102" w:after="93"/>
            </w:pPr>
            <w:r>
              <w:t>51</w:t>
            </w:r>
          </w:p>
        </w:tc>
      </w:tr>
      <w:tr w:rsidR="00BD72EF" w14:paraId="41E4EA9F" w14:textId="77777777" w:rsidTr="003E23B3">
        <w:trPr>
          <w:cantSplit/>
          <w:jc w:val="center"/>
        </w:trPr>
        <w:tc>
          <w:tcPr>
            <w:tcW w:w="1836" w:type="dxa"/>
            <w:tcBorders>
              <w:top w:val="single" w:sz="4" w:space="0" w:color="000000"/>
              <w:left w:val="single" w:sz="12" w:space="0" w:color="000000"/>
              <w:bottom w:val="nil"/>
              <w:right w:val="nil"/>
            </w:tcBorders>
          </w:tcPr>
          <w:p w14:paraId="671C0292" w14:textId="77777777" w:rsidR="00BD72EF" w:rsidRDefault="00BD72EF" w:rsidP="003E23B3">
            <w:pPr>
              <w:tabs>
                <w:tab w:val="left" w:pos="-1440"/>
                <w:tab w:val="left" w:pos="-720"/>
                <w:tab w:val="left" w:pos="0"/>
                <w:tab w:val="left" w:pos="789"/>
              </w:tabs>
              <w:spacing w:before="102" w:after="93"/>
              <w:jc w:val="center"/>
            </w:pPr>
            <w:r>
              <w:t>3</w:t>
            </w:r>
          </w:p>
        </w:tc>
        <w:tc>
          <w:tcPr>
            <w:tcW w:w="1836" w:type="dxa"/>
            <w:tcBorders>
              <w:top w:val="single" w:sz="4" w:space="0" w:color="000000"/>
              <w:left w:val="single" w:sz="4" w:space="0" w:color="000000"/>
              <w:bottom w:val="nil"/>
              <w:right w:val="single" w:sz="12" w:space="0" w:color="000000"/>
            </w:tcBorders>
          </w:tcPr>
          <w:p w14:paraId="389B8909" w14:textId="77777777" w:rsidR="00BD72EF" w:rsidRDefault="00BD72EF" w:rsidP="003E23B3">
            <w:pPr>
              <w:tabs>
                <w:tab w:val="left" w:pos="-1440"/>
                <w:tab w:val="left" w:pos="-720"/>
                <w:tab w:val="left" w:pos="0"/>
                <w:tab w:val="left" w:pos="789"/>
              </w:tabs>
              <w:spacing w:before="102" w:after="93"/>
            </w:pPr>
            <w:r>
              <w:t>30</w:t>
            </w:r>
          </w:p>
        </w:tc>
      </w:tr>
      <w:tr w:rsidR="00BD72EF" w14:paraId="7EE78FA5" w14:textId="77777777" w:rsidTr="003E23B3">
        <w:trPr>
          <w:cantSplit/>
          <w:jc w:val="center"/>
        </w:trPr>
        <w:tc>
          <w:tcPr>
            <w:tcW w:w="1836" w:type="dxa"/>
            <w:tcBorders>
              <w:top w:val="single" w:sz="4" w:space="0" w:color="000000"/>
              <w:left w:val="single" w:sz="12" w:space="0" w:color="000000"/>
              <w:bottom w:val="nil"/>
              <w:right w:val="nil"/>
            </w:tcBorders>
          </w:tcPr>
          <w:p w14:paraId="0609B320" w14:textId="77777777" w:rsidR="00BD72EF" w:rsidRDefault="00BD72EF" w:rsidP="003E23B3">
            <w:pPr>
              <w:tabs>
                <w:tab w:val="left" w:pos="-1440"/>
                <w:tab w:val="left" w:pos="-720"/>
                <w:tab w:val="left" w:pos="0"/>
                <w:tab w:val="left" w:pos="789"/>
              </w:tabs>
              <w:spacing w:before="102" w:after="93"/>
              <w:jc w:val="center"/>
            </w:pPr>
            <w:r>
              <w:t>4</w:t>
            </w:r>
          </w:p>
        </w:tc>
        <w:tc>
          <w:tcPr>
            <w:tcW w:w="1836" w:type="dxa"/>
            <w:tcBorders>
              <w:top w:val="single" w:sz="4" w:space="0" w:color="000000"/>
              <w:left w:val="single" w:sz="4" w:space="0" w:color="000000"/>
              <w:bottom w:val="nil"/>
              <w:right w:val="single" w:sz="12" w:space="0" w:color="000000"/>
            </w:tcBorders>
          </w:tcPr>
          <w:p w14:paraId="3D29928A" w14:textId="77777777" w:rsidR="00BD72EF" w:rsidRDefault="00BD72EF" w:rsidP="003E23B3">
            <w:pPr>
              <w:tabs>
                <w:tab w:val="left" w:pos="-1440"/>
                <w:tab w:val="left" w:pos="-720"/>
                <w:tab w:val="left" w:pos="0"/>
                <w:tab w:val="left" w:pos="789"/>
              </w:tabs>
              <w:spacing w:before="102" w:after="93"/>
            </w:pPr>
            <w:r>
              <w:t>1</w:t>
            </w:r>
          </w:p>
        </w:tc>
      </w:tr>
      <w:tr w:rsidR="00BD72EF" w14:paraId="50BDC70C" w14:textId="77777777" w:rsidTr="003E23B3">
        <w:trPr>
          <w:cantSplit/>
          <w:jc w:val="center"/>
        </w:trPr>
        <w:tc>
          <w:tcPr>
            <w:tcW w:w="1836" w:type="dxa"/>
            <w:tcBorders>
              <w:top w:val="single" w:sz="4" w:space="0" w:color="000000"/>
              <w:left w:val="single" w:sz="12" w:space="0" w:color="000000"/>
              <w:bottom w:val="single" w:sz="12" w:space="0" w:color="000000"/>
              <w:right w:val="nil"/>
            </w:tcBorders>
          </w:tcPr>
          <w:p w14:paraId="147EB324" w14:textId="77777777" w:rsidR="00BD72EF" w:rsidRDefault="00BD72EF" w:rsidP="003E23B3">
            <w:pPr>
              <w:tabs>
                <w:tab w:val="left" w:pos="-1440"/>
                <w:tab w:val="left" w:pos="-720"/>
                <w:tab w:val="left" w:pos="0"/>
                <w:tab w:val="left" w:pos="789"/>
              </w:tabs>
              <w:spacing w:before="102" w:after="93"/>
              <w:jc w:val="center"/>
            </w:pPr>
            <w:r>
              <w:t>5</w:t>
            </w:r>
          </w:p>
        </w:tc>
        <w:tc>
          <w:tcPr>
            <w:tcW w:w="1836" w:type="dxa"/>
            <w:tcBorders>
              <w:top w:val="single" w:sz="4" w:space="0" w:color="000000"/>
              <w:left w:val="single" w:sz="4" w:space="0" w:color="000000"/>
              <w:bottom w:val="single" w:sz="12" w:space="0" w:color="000000"/>
              <w:right w:val="single" w:sz="12" w:space="0" w:color="000000"/>
            </w:tcBorders>
          </w:tcPr>
          <w:p w14:paraId="5BAB2BD7" w14:textId="77777777" w:rsidR="00BD72EF" w:rsidRDefault="00BD72EF" w:rsidP="003E23B3">
            <w:pPr>
              <w:tabs>
                <w:tab w:val="left" w:pos="-1440"/>
                <w:tab w:val="left" w:pos="-720"/>
                <w:tab w:val="left" w:pos="0"/>
                <w:tab w:val="left" w:pos="789"/>
              </w:tabs>
              <w:spacing w:before="102" w:after="93"/>
            </w:pPr>
            <w:r>
              <w:t>0</w:t>
            </w:r>
          </w:p>
        </w:tc>
      </w:tr>
    </w:tbl>
    <w:p w14:paraId="4D39887D" w14:textId="077E2951" w:rsidR="00685BA0" w:rsidRDefault="00685BA0"/>
    <w:p w14:paraId="52929F38"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7FB501F" w14:textId="0C8B285F" w:rsidR="00BD72EF" w:rsidRDefault="00DE4AA5" w:rsidP="00BD72EF">
      <w:pPr>
        <w:tabs>
          <w:tab w:val="left" w:pos="-1440"/>
          <w:tab w:val="left" w:pos="-720"/>
          <w:tab w:val="left" w:pos="0"/>
          <w:tab w:val="left" w:pos="789"/>
          <w:tab w:val="left" w:pos="2932"/>
          <w:tab w:val="left" w:pos="4737"/>
          <w:tab w:val="left" w:pos="6542"/>
          <w:tab w:val="left" w:pos="8460"/>
        </w:tabs>
        <w:spacing w:after="42"/>
        <w:rPr>
          <w:b/>
          <w:bCs/>
        </w:rPr>
      </w:pPr>
      <w:r>
        <w:rPr>
          <w:noProof/>
        </w:rPr>
        <w:drawing>
          <wp:anchor distT="0" distB="0" distL="114300" distR="114300" simplePos="0" relativeHeight="251653120" behindDoc="1" locked="0" layoutInCell="1" allowOverlap="1" wp14:anchorId="150FEB36" wp14:editId="0B6FE78D">
            <wp:simplePos x="0" y="0"/>
            <wp:positionH relativeFrom="margin">
              <wp:posOffset>-340995</wp:posOffset>
            </wp:positionH>
            <wp:positionV relativeFrom="paragraph">
              <wp:posOffset>108585</wp:posOffset>
            </wp:positionV>
            <wp:extent cx="6982842" cy="8175891"/>
            <wp:effectExtent l="0" t="0" r="8890" b="0"/>
            <wp:wrapNone/>
            <wp:docPr id="10" name="Picture 1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urner Map 7 Wetlands Characterizatio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982842" cy="8175891"/>
                    </a:xfrm>
                    <a:prstGeom prst="rect">
                      <a:avLst/>
                    </a:prstGeom>
                  </pic:spPr>
                </pic:pic>
              </a:graphicData>
            </a:graphic>
            <wp14:sizeRelH relativeFrom="page">
              <wp14:pctWidth>0</wp14:pctWidth>
            </wp14:sizeRelH>
            <wp14:sizeRelV relativeFrom="page">
              <wp14:pctHeight>0</wp14:pctHeight>
            </wp14:sizeRelV>
          </wp:anchor>
        </w:drawing>
      </w:r>
      <w:r w:rsidR="00BD72EF">
        <w:br w:type="page"/>
      </w:r>
      <w:bookmarkStart w:id="143" w:name="_Hlk38023035"/>
      <w:r w:rsidR="00BD72EF">
        <w:rPr>
          <w:b/>
          <w:bCs/>
        </w:rPr>
        <w:t xml:space="preserve">Surface Waters </w:t>
      </w:r>
      <w:r w:rsidR="00BD72EF">
        <w:rPr>
          <w:b/>
          <w:bCs/>
        </w:rPr>
        <w:fldChar w:fldCharType="begin"/>
      </w:r>
      <w:r w:rsidR="00BD72EF">
        <w:rPr>
          <w:b/>
          <w:bCs/>
        </w:rPr>
        <w:instrText>tc "Surface Waters " \l 2</w:instrText>
      </w:r>
      <w:r w:rsidR="00BD72EF">
        <w:rPr>
          <w:b/>
          <w:bCs/>
        </w:rPr>
        <w:fldChar w:fldCharType="end"/>
      </w:r>
    </w:p>
    <w:p w14:paraId="0F3D9672"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rPr>
          <w:b/>
          <w:bCs/>
        </w:rPr>
      </w:pPr>
    </w:p>
    <w:p w14:paraId="48C15D71" w14:textId="4CE8D982" w:rsidR="00BD72EF" w:rsidRPr="00483856"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Turner’s surface waters include the Androscoggin and </w:t>
      </w:r>
      <w:proofErr w:type="spellStart"/>
      <w:r>
        <w:t>Nezinscot</w:t>
      </w:r>
      <w:proofErr w:type="spellEnd"/>
      <w:r>
        <w:t xml:space="preserve"> Rivers, 1</w:t>
      </w:r>
      <w:r w:rsidR="00382091">
        <w:t>4</w:t>
      </w:r>
      <w:r>
        <w:t xml:space="preserve"> ponds and lakes totally or partly located in the community and </w:t>
      </w:r>
      <w:proofErr w:type="gramStart"/>
      <w:r>
        <w:t>a number of</w:t>
      </w:r>
      <w:proofErr w:type="gramEnd"/>
      <w:r>
        <w:t xml:space="preserve"> streams and brooks.  In earlier times, these surface waters were important to Turner’s manufacturing economy.  However, today they are not major factors in the local manufacturing economy.  They are, however, significant local natural resources utilized recreationally and are important factors in Turner’s overall character.</w:t>
      </w:r>
      <w:r w:rsidR="00382091">
        <w:t xml:space="preserve">  While some of these water resources must continue to be monitored against specific threats to water quality discussed below, no non-point sources of pollution have been identified in Turner. </w:t>
      </w:r>
      <w:r w:rsidR="0030716A">
        <w:t xml:space="preserve"> </w:t>
      </w:r>
      <w:r w:rsidR="00483856" w:rsidRPr="0078135C">
        <w:t>Turner requires use of Best Management Practices when any construction work is done to protect these water resources.</w:t>
      </w:r>
      <w:r w:rsidR="00483856">
        <w:t xml:space="preserve"> </w:t>
      </w:r>
      <w:r w:rsidR="00483856" w:rsidRPr="0078135C">
        <w:t xml:space="preserve"> Training certifications for Public Works crews are on file at the Town Office.</w:t>
      </w:r>
      <w:r w:rsidR="00483856">
        <w:t xml:space="preserve"> </w:t>
      </w:r>
      <w:r w:rsidR="00483856" w:rsidRPr="0078135C">
        <w:t xml:space="preserve"> Contractors working in shoreland areas are also required to provide copies of their certifications prior to beginning any work adjacent to these water resources.</w:t>
      </w:r>
      <w:r w:rsidR="00483856" w:rsidRPr="00483856">
        <w:t xml:space="preserve"> </w:t>
      </w:r>
    </w:p>
    <w:bookmarkEnd w:id="143"/>
    <w:p w14:paraId="3D2AA393"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27D20AFB"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rPr>
          <w:b/>
          <w:bCs/>
        </w:rPr>
        <w:t xml:space="preserve">Androscoggin River </w:t>
      </w:r>
      <w:r>
        <w:rPr>
          <w:b/>
          <w:bCs/>
        </w:rPr>
        <w:fldChar w:fldCharType="begin"/>
      </w:r>
      <w:r>
        <w:rPr>
          <w:b/>
          <w:bCs/>
        </w:rPr>
        <w:instrText>tc "Androscoggin River " \l 2</w:instrText>
      </w:r>
      <w:r>
        <w:rPr>
          <w:b/>
          <w:bCs/>
        </w:rPr>
        <w:fldChar w:fldCharType="end"/>
      </w:r>
    </w:p>
    <w:p w14:paraId="3FFC0B16"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34224E8"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 Androscoggin River forms the eastern border of Turner.  The Gulf Island Dam in Auburn, constructed in 1925-27, creates the largest impoundment, the Gulf Island Pond, along the river.  Approximately, one half of Turner’s eastern border is along </w:t>
      </w:r>
      <w:proofErr w:type="gramStart"/>
      <w:r>
        <w:t>Gulf</w:t>
      </w:r>
      <w:proofErr w:type="gramEnd"/>
      <w:r>
        <w:t xml:space="preserve"> Island Pond.</w:t>
      </w:r>
    </w:p>
    <w:p w14:paraId="5B8EB0EC"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0C262302"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 Androscoggin River has a highly regulated flow management system.  </w:t>
      </w:r>
      <w:proofErr w:type="gramStart"/>
      <w:r>
        <w:t>A number of</w:t>
      </w:r>
      <w:proofErr w:type="gramEnd"/>
      <w:r>
        <w:t xml:space="preserve"> headwater lakes are manipulated to store water during periods of high runoff and to release water to the river stream during periods of low runoff.  This flow management system was established to enhance the river’s suitability for power production and manufacturing processes.  Through flow regulation, spring flows are </w:t>
      </w:r>
      <w:proofErr w:type="gramStart"/>
      <w:r>
        <w:t>reduced</w:t>
      </w:r>
      <w:proofErr w:type="gramEnd"/>
      <w:r>
        <w:t xml:space="preserve"> and summer flows are increased significantly above what would naturally occur.</w:t>
      </w:r>
    </w:p>
    <w:p w14:paraId="2E19ABF7"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29E6EAF7"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Prior to the damming and industrialization of the Androscoggin, it was a rough and rugged river system.  With an average drop of eight feet per mile, it was a raging torrent during periods of high runoff.  At times of minimal runoff, the river resembled a brook at various points along its path to the sea.  Prior to the changes in the river system created by man, it was naturally pure; however, even then, the river experienced siltation and contamination from organic debris.</w:t>
      </w:r>
    </w:p>
    <w:p w14:paraId="1AD0BD1B"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1A4A9ACE" w14:textId="589F69DD" w:rsidR="00BD72EF" w:rsidRDefault="00BD72EF" w:rsidP="00BD72EF">
      <w:pPr>
        <w:tabs>
          <w:tab w:val="left" w:pos="-1440"/>
          <w:tab w:val="left" w:pos="-720"/>
          <w:tab w:val="left" w:pos="0"/>
          <w:tab w:val="left" w:pos="789"/>
          <w:tab w:val="left" w:pos="2932"/>
          <w:tab w:val="left" w:pos="4737"/>
          <w:tab w:val="left" w:pos="6542"/>
          <w:tab w:val="left" w:pos="8460"/>
        </w:tabs>
        <w:spacing w:after="42"/>
      </w:pPr>
      <w:r>
        <w:t>The pulp and paper industry anchored along the Androscoggin River during the mid-1890's.  The continued expansion of this industry had long-term impacts upon the economy of the river basin and the quality of its waters.  Mills were constructed at Berlin, New Hampshire, Livermore Falls and Rumford; they discharged raw liquors from the sulfite pulping process to the river.</w:t>
      </w:r>
      <w:r w:rsidR="00AB74F1">
        <w:t xml:space="preserve"> </w:t>
      </w:r>
      <w:r>
        <w:t xml:space="preserve">As the pulp and paper industry and the economy grew, increased demands were placed upon the river to assimilate industrial and domestic </w:t>
      </w:r>
      <w:proofErr w:type="gramStart"/>
      <w:r>
        <w:t>wastes</w:t>
      </w:r>
      <w:proofErr w:type="gramEnd"/>
      <w:r>
        <w:t>.</w:t>
      </w:r>
    </w:p>
    <w:p w14:paraId="3B218C2E"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110B9529" w14:textId="62619642"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In the early 1940's, the public would not tolerate the condition of the river which gave off hydrogen sulfide gases and discolored exposed metal and paint. In a report presented to the Maine Sanitary Water Board in </w:t>
      </w:r>
      <w:proofErr w:type="gramStart"/>
      <w:r>
        <w:t>February,</w:t>
      </w:r>
      <w:proofErr w:type="gramEnd"/>
      <w:r>
        <w:t xml:space="preserve"> 1942, it was stated that “the pollution responsible for the objectionable conditions of the river is derived from industrial wastes and municipal sewage discharges without treatment”.  It was further noted that “few streams in the United States of comparable size showed evidence of such extreme pollution”.  It was estimated that the industrial discharge to the river was equivalent to that from a population of 2,411,500 people.</w:t>
      </w:r>
    </w:p>
    <w:p w14:paraId="54CE410F" w14:textId="77777777" w:rsidR="00A951DC" w:rsidRDefault="00A951DC" w:rsidP="00BD72EF">
      <w:pPr>
        <w:tabs>
          <w:tab w:val="left" w:pos="-1440"/>
          <w:tab w:val="left" w:pos="-720"/>
          <w:tab w:val="left" w:pos="0"/>
          <w:tab w:val="left" w:pos="789"/>
          <w:tab w:val="left" w:pos="2932"/>
          <w:tab w:val="left" w:pos="4737"/>
          <w:tab w:val="left" w:pos="6542"/>
          <w:tab w:val="left" w:pos="8460"/>
        </w:tabs>
        <w:spacing w:after="42"/>
      </w:pPr>
    </w:p>
    <w:p w14:paraId="0465EE36"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CF2A4E5" w14:textId="02268DFA" w:rsidR="00BD72EF" w:rsidRDefault="00BD72EF" w:rsidP="00647B4A">
      <w:pPr>
        <w:tabs>
          <w:tab w:val="left" w:pos="-1440"/>
          <w:tab w:val="left" w:pos="-720"/>
          <w:tab w:val="left" w:pos="0"/>
          <w:tab w:val="left" w:pos="789"/>
          <w:tab w:val="left" w:pos="2932"/>
          <w:tab w:val="left" w:pos="4737"/>
          <w:tab w:val="left" w:pos="6542"/>
          <w:tab w:val="left" w:pos="8460"/>
        </w:tabs>
        <w:spacing w:after="42" w:line="230" w:lineRule="auto"/>
      </w:pPr>
      <w:bookmarkStart w:id="144" w:name="_Hlk36042365"/>
      <w:r>
        <w:t>Since the 1940's, both industries and municipalities have constructed treatment plants which treat waste before they are discharged to the river.  The river is classified as “C” as it flows past Turner</w:t>
      </w:r>
      <w:r w:rsidR="001F491F">
        <w:t>, but is impaired due to dioxin, algae blooms, low dissolved oxygen, phosphorus, total suspended solids, and biochemical oxygen demand</w:t>
      </w:r>
      <w:r>
        <w:t xml:space="preserve">.  </w:t>
      </w:r>
    </w:p>
    <w:bookmarkEnd w:id="144"/>
    <w:p w14:paraId="13ACBB83"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line="230" w:lineRule="auto"/>
      </w:pPr>
    </w:p>
    <w:p w14:paraId="64A24DA8"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line="230" w:lineRule="auto"/>
      </w:pPr>
      <w:r>
        <w:t xml:space="preserve">The Androscoggin River is one of Maine’s major industrial rivers.  However, the river, in Turner, has been found to have </w:t>
      </w:r>
      <w:proofErr w:type="gramStart"/>
      <w:r>
        <w:t>a significant</w:t>
      </w:r>
      <w:proofErr w:type="gramEnd"/>
      <w:r>
        <w:t xml:space="preserve"> recreational potential and, as water quality improves, an even greater potential.</w:t>
      </w:r>
    </w:p>
    <w:p w14:paraId="418A014B"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line="230" w:lineRule="auto"/>
      </w:pPr>
    </w:p>
    <w:p w14:paraId="1EB0F1E3"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line="230" w:lineRule="auto"/>
      </w:pPr>
      <w:r>
        <w:t xml:space="preserve">The Lower Androscoggin River Recreation Study and Management Plan found that the ten-mile section of the overall study corridor which begins at Gulf Island Dam and proceeds upstream to approximately two miles above the Greene-Turner Bridge, exhibits the greatest overall recreational potential within the study corridor.  The large impoundment of water, some 2,000 surface acres, created by Gulf Island Dam, has a positive impact upon several recreational activities evaluated.  Shoreline characteristics within this ten-mile segment are conducive as well to </w:t>
      </w:r>
      <w:proofErr w:type="gramStart"/>
      <w:r>
        <w:t>the majority of</w:t>
      </w:r>
      <w:proofErr w:type="gramEnd"/>
      <w:r>
        <w:t xml:space="preserve"> recreational activities evaluated.</w:t>
      </w:r>
    </w:p>
    <w:p w14:paraId="053C66D0"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line="230" w:lineRule="auto"/>
      </w:pPr>
    </w:p>
    <w:p w14:paraId="7940E8C4" w14:textId="0F93605C"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Physical characteristics which create a high potential for </w:t>
      </w:r>
      <w:proofErr w:type="gramStart"/>
      <w:r>
        <w:t>the majority of</w:t>
      </w:r>
      <w:proofErr w:type="gramEnd"/>
      <w:r>
        <w:t xml:space="preserve"> the activities evaluated within the ten-mile section are many. </w:t>
      </w:r>
      <w:r w:rsidR="00B423A8">
        <w:t xml:space="preserve"> </w:t>
      </w:r>
      <w:r>
        <w:t xml:space="preserve">The large impoundment of water is conducive to canoeing, power boating and boat fishing. </w:t>
      </w:r>
      <w:r w:rsidR="00B423A8">
        <w:t xml:space="preserve"> </w:t>
      </w:r>
      <w:r>
        <w:t xml:space="preserve">The large islands enhance the potential for canoe camping and </w:t>
      </w:r>
      <w:proofErr w:type="gramStart"/>
      <w:r>
        <w:t>provide for</w:t>
      </w:r>
      <w:proofErr w:type="gramEnd"/>
      <w:r>
        <w:t xml:space="preserve"> wildlife habitat. </w:t>
      </w:r>
      <w:r w:rsidR="00B423A8">
        <w:t xml:space="preserve"> </w:t>
      </w:r>
      <w:r>
        <w:t>Numerous large coves or bays are also positive influences upon canoeing, fishing, hunting and nature study due to their biological factors, which attract fish and wildlife.  Shorelines within this section are primarily undeveloped which is also a positive factor to the potential of many activities evaluated.</w:t>
      </w:r>
      <w:r w:rsidR="00001086">
        <w:t xml:space="preserve">  The Committee believes the community needs to promote </w:t>
      </w:r>
      <w:r w:rsidR="005B0505">
        <w:t>these opportunities and better use of this river.</w:t>
      </w:r>
    </w:p>
    <w:p w14:paraId="367F706E" w14:textId="106511F8" w:rsidR="00E1471F" w:rsidRDefault="00E1471F" w:rsidP="00BD72EF">
      <w:pPr>
        <w:tabs>
          <w:tab w:val="left" w:pos="-1440"/>
          <w:tab w:val="left" w:pos="-720"/>
          <w:tab w:val="left" w:pos="0"/>
          <w:tab w:val="left" w:pos="789"/>
          <w:tab w:val="left" w:pos="2932"/>
          <w:tab w:val="left" w:pos="4737"/>
          <w:tab w:val="left" w:pos="6542"/>
          <w:tab w:val="left" w:pos="8460"/>
        </w:tabs>
        <w:spacing w:after="42"/>
      </w:pPr>
    </w:p>
    <w:p w14:paraId="106F0747" w14:textId="317662B0" w:rsidR="00E1471F" w:rsidRDefault="00E1471F" w:rsidP="001724C2">
      <w:pPr>
        <w:tabs>
          <w:tab w:val="left" w:pos="450"/>
        </w:tabs>
      </w:pPr>
      <w:r w:rsidRPr="004A7DD7">
        <w:t xml:space="preserve">While promoting these activities is important, to sustain these activities, the Town also needs to monitor the significant changes in water levels of Gulf Island Pond.  Landowners have noted significant erosion issues caused by these water level changes which can lead to water quality issues or growth of evasive plants along the shoreline.  The Town should pursue public or private partnerships to protect the shoreline from erosion and play an active role in any applications to relicense the Gulf Island Dam where these changes in water levels are regulated.  </w:t>
      </w:r>
    </w:p>
    <w:p w14:paraId="2AFE3DB5" w14:textId="77777777" w:rsidR="00630745" w:rsidRDefault="00630745" w:rsidP="00BD72EF">
      <w:pPr>
        <w:tabs>
          <w:tab w:val="left" w:pos="-1440"/>
          <w:tab w:val="left" w:pos="-720"/>
          <w:tab w:val="left" w:pos="0"/>
          <w:tab w:val="left" w:pos="789"/>
          <w:tab w:val="left" w:pos="2932"/>
          <w:tab w:val="left" w:pos="4737"/>
          <w:tab w:val="left" w:pos="6542"/>
          <w:tab w:val="left" w:pos="8460"/>
        </w:tabs>
        <w:spacing w:after="42"/>
      </w:pPr>
    </w:p>
    <w:p w14:paraId="77977808"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roofErr w:type="spellStart"/>
      <w:r>
        <w:rPr>
          <w:b/>
          <w:bCs/>
        </w:rPr>
        <w:t>Nezinscot</w:t>
      </w:r>
      <w:proofErr w:type="spellEnd"/>
      <w:r>
        <w:rPr>
          <w:b/>
          <w:bCs/>
        </w:rPr>
        <w:t xml:space="preserve"> River </w:t>
      </w:r>
      <w:r>
        <w:rPr>
          <w:b/>
          <w:bCs/>
        </w:rPr>
        <w:fldChar w:fldCharType="begin"/>
      </w:r>
      <w:r>
        <w:rPr>
          <w:b/>
          <w:bCs/>
        </w:rPr>
        <w:instrText>tc "Nezinscot River " \l 2</w:instrText>
      </w:r>
      <w:r>
        <w:rPr>
          <w:b/>
          <w:bCs/>
        </w:rPr>
        <w:fldChar w:fldCharType="end"/>
      </w:r>
    </w:p>
    <w:p w14:paraId="08E4B11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86B4FB8"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 </w:t>
      </w:r>
      <w:proofErr w:type="spellStart"/>
      <w:r>
        <w:t>Nezinscot</w:t>
      </w:r>
      <w:proofErr w:type="spellEnd"/>
      <w:r>
        <w:t xml:space="preserve"> River flows in an easterly direction bisecting Turner approximately in half and joins the Androscoggin at Keene’s Mills.  </w:t>
      </w:r>
      <w:proofErr w:type="gramStart"/>
      <w:r>
        <w:t xml:space="preserve">The </w:t>
      </w:r>
      <w:proofErr w:type="spellStart"/>
      <w:r>
        <w:t>Nezinscot</w:t>
      </w:r>
      <w:proofErr w:type="spellEnd"/>
      <w:proofErr w:type="gramEnd"/>
      <w:r>
        <w:t xml:space="preserve"> has a total drainage area of 180 square miles.  Its sources </w:t>
      </w:r>
      <w:proofErr w:type="gramStart"/>
      <w:r>
        <w:t>are located in</w:t>
      </w:r>
      <w:proofErr w:type="gramEnd"/>
      <w:r>
        <w:t xml:space="preserve"> Hartford and Sumner.</w:t>
      </w:r>
    </w:p>
    <w:p w14:paraId="57DE29CC"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7CDC2486" w14:textId="42F360B2" w:rsidR="00BD72EF" w:rsidRDefault="00BD72EF" w:rsidP="00647B4A">
      <w:pPr>
        <w:tabs>
          <w:tab w:val="left" w:pos="-1440"/>
          <w:tab w:val="left" w:pos="-720"/>
          <w:tab w:val="left" w:pos="0"/>
          <w:tab w:val="left" w:pos="789"/>
          <w:tab w:val="left" w:pos="2932"/>
          <w:tab w:val="left" w:pos="4737"/>
          <w:tab w:val="left" w:pos="6542"/>
          <w:tab w:val="left" w:pos="8460"/>
        </w:tabs>
        <w:spacing w:after="42"/>
      </w:pPr>
      <w:r>
        <w:t xml:space="preserve">The </w:t>
      </w:r>
      <w:proofErr w:type="spellStart"/>
      <w:r>
        <w:t>Nezinscot</w:t>
      </w:r>
      <w:proofErr w:type="spellEnd"/>
      <w:r>
        <w:t xml:space="preserve"> River is currently a </w:t>
      </w:r>
      <w:proofErr w:type="gramStart"/>
      <w:r>
        <w:t>Class B river</w:t>
      </w:r>
      <w:proofErr w:type="gramEnd"/>
      <w:r>
        <w:t xml:space="preserve"> under the State classification of fresh surface waters system.  Class B waters shall be such quality that they are suitable for the designated uses of drinking water supply after treatment; fishing; recreation in and on the water; industrial process and cooling water supply; hydroelectric power generation, except as prohibited under Title 12, section 403; and navigation; and as habitat for fish and other aquatic life.  </w:t>
      </w:r>
    </w:p>
    <w:p w14:paraId="247232E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4C186685"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 </w:t>
      </w:r>
      <w:proofErr w:type="spellStart"/>
      <w:r>
        <w:t>Nezinscot</w:t>
      </w:r>
      <w:proofErr w:type="spellEnd"/>
      <w:r>
        <w:t xml:space="preserve"> River was a major factor in the development of Turner due to its value as a power source.  Although no power is generated along the </w:t>
      </w:r>
      <w:proofErr w:type="spellStart"/>
      <w:r>
        <w:t>Nezinscot</w:t>
      </w:r>
      <w:proofErr w:type="spellEnd"/>
      <w:r>
        <w:t xml:space="preserve"> River, a dam at Turner Village still exists. </w:t>
      </w:r>
    </w:p>
    <w:p w14:paraId="5F21CD89"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08B7A8DC" w14:textId="0AEC53CF"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In 1998, the selectmen appointed the </w:t>
      </w:r>
      <w:proofErr w:type="spellStart"/>
      <w:r>
        <w:t>Nezinscot</w:t>
      </w:r>
      <w:proofErr w:type="spellEnd"/>
      <w:r>
        <w:t xml:space="preserve"> River Dam Committee to consider options for the dam including its removal.</w:t>
      </w:r>
      <w:r w:rsidR="00B423A8">
        <w:t xml:space="preserve"> </w:t>
      </w:r>
      <w:r>
        <w:t xml:space="preserve"> After study and community input</w:t>
      </w:r>
      <w:r w:rsidR="00B423A8">
        <w:t>,</w:t>
      </w:r>
      <w:r>
        <w:t xml:space="preserve"> it was decided to retain the dam and to plan for minor structural improvements.</w:t>
      </w:r>
    </w:p>
    <w:p w14:paraId="08D5A311"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06DD7DEC" w14:textId="4D86BB5D"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Today, the river is used primarily as a recreational resource.  The river below the Turner Village dam has become a popular Brown Trout fishery as well as a </w:t>
      </w:r>
      <w:proofErr w:type="gramStart"/>
      <w:r>
        <w:t>white water</w:t>
      </w:r>
      <w:proofErr w:type="gramEnd"/>
      <w:r>
        <w:t xml:space="preserve"> boating area.  Canoeing above the dam is popular as well.  Floodplains along the river’s banks are used agriculturally.</w:t>
      </w:r>
      <w:r w:rsidR="005B0505">
        <w:t xml:space="preserve">  The Committee believes the community needs to promote the use of this river and provide better access to support that use.</w:t>
      </w:r>
    </w:p>
    <w:p w14:paraId="2ACC05B5" w14:textId="77777777" w:rsidR="001F491F" w:rsidRDefault="001F491F" w:rsidP="00BD72EF">
      <w:pPr>
        <w:tabs>
          <w:tab w:val="left" w:pos="-1440"/>
          <w:tab w:val="left" w:pos="-720"/>
          <w:tab w:val="left" w:pos="0"/>
          <w:tab w:val="left" w:pos="789"/>
          <w:tab w:val="left" w:pos="2932"/>
          <w:tab w:val="left" w:pos="4737"/>
          <w:tab w:val="left" w:pos="6542"/>
          <w:tab w:val="left" w:pos="8460"/>
        </w:tabs>
        <w:spacing w:after="42"/>
      </w:pPr>
    </w:p>
    <w:p w14:paraId="33539F51" w14:textId="213CB47F" w:rsidR="00BD72EF" w:rsidRDefault="00BD72EF" w:rsidP="00BD72EF">
      <w:pPr>
        <w:tabs>
          <w:tab w:val="left" w:pos="-1440"/>
          <w:tab w:val="left" w:pos="-720"/>
          <w:tab w:val="left" w:pos="0"/>
          <w:tab w:val="left" w:pos="789"/>
          <w:tab w:val="left" w:pos="2932"/>
          <w:tab w:val="left" w:pos="4737"/>
          <w:tab w:val="left" w:pos="6542"/>
          <w:tab w:val="left" w:pos="8460"/>
        </w:tabs>
        <w:spacing w:after="42"/>
      </w:pPr>
      <w:r>
        <w:rPr>
          <w:b/>
          <w:bCs/>
        </w:rPr>
        <w:t xml:space="preserve">Streams and Brooks </w:t>
      </w:r>
      <w:r>
        <w:rPr>
          <w:b/>
          <w:bCs/>
        </w:rPr>
        <w:fldChar w:fldCharType="begin"/>
      </w:r>
      <w:r>
        <w:rPr>
          <w:b/>
          <w:bCs/>
        </w:rPr>
        <w:instrText>tc "Streams and Brooks " \l 2</w:instrText>
      </w:r>
      <w:r>
        <w:rPr>
          <w:b/>
          <w:bCs/>
        </w:rPr>
        <w:fldChar w:fldCharType="end"/>
      </w:r>
    </w:p>
    <w:p w14:paraId="2A13BDF2"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526AA662" w14:textId="07A2C98C" w:rsidR="00BD72EF" w:rsidRDefault="00BD72EF" w:rsidP="00BD72EF">
      <w:pPr>
        <w:tabs>
          <w:tab w:val="left" w:pos="-1440"/>
          <w:tab w:val="left" w:pos="-720"/>
          <w:tab w:val="left" w:pos="0"/>
          <w:tab w:val="left" w:pos="789"/>
          <w:tab w:val="left" w:pos="2932"/>
          <w:tab w:val="left" w:pos="4737"/>
          <w:tab w:val="left" w:pos="6542"/>
          <w:tab w:val="left" w:pos="8460"/>
        </w:tabs>
        <w:spacing w:after="42"/>
      </w:pPr>
      <w:r>
        <w:t xml:space="preserve">There are </w:t>
      </w:r>
      <w:proofErr w:type="gramStart"/>
      <w:r>
        <w:t>a number of</w:t>
      </w:r>
      <w:proofErr w:type="gramEnd"/>
      <w:r>
        <w:t xml:space="preserve"> streams and brooks that drain portions of Turner.  They include the following:</w:t>
      </w:r>
    </w:p>
    <w:p w14:paraId="0B1AC552" w14:textId="77777777" w:rsidR="00A951DC" w:rsidRDefault="00A951DC" w:rsidP="00BD72EF">
      <w:pPr>
        <w:tabs>
          <w:tab w:val="left" w:pos="-1440"/>
          <w:tab w:val="left" w:pos="-720"/>
          <w:tab w:val="left" w:pos="0"/>
          <w:tab w:val="left" w:pos="789"/>
          <w:tab w:val="left" w:pos="2932"/>
          <w:tab w:val="left" w:pos="4737"/>
          <w:tab w:val="left" w:pos="6542"/>
          <w:tab w:val="left" w:pos="8460"/>
        </w:tabs>
        <w:spacing w:after="42"/>
      </w:pPr>
    </w:p>
    <w:p w14:paraId="589366A4"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ab/>
        <w:t>Bradford Brook</w:t>
      </w:r>
    </w:p>
    <w:p w14:paraId="29D58DC7"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ab/>
        <w:t>House Brook</w:t>
      </w:r>
    </w:p>
    <w:p w14:paraId="00ACC9DD"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ab/>
        <w:t>Lively Brook</w:t>
      </w:r>
    </w:p>
    <w:p w14:paraId="7FC8CA18"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r>
        <w:tab/>
        <w:t>Martin Stream</w:t>
      </w:r>
    </w:p>
    <w:p w14:paraId="54FDFE5E" w14:textId="69E5144F" w:rsidR="00BD72EF" w:rsidRDefault="00630745" w:rsidP="00BD72EF">
      <w:pPr>
        <w:tabs>
          <w:tab w:val="left" w:pos="-1440"/>
          <w:tab w:val="left" w:pos="-720"/>
          <w:tab w:val="left" w:pos="0"/>
          <w:tab w:val="left" w:pos="789"/>
          <w:tab w:val="left" w:pos="2932"/>
          <w:tab w:val="left" w:pos="4737"/>
          <w:tab w:val="left" w:pos="6542"/>
          <w:tab w:val="left" w:pos="8460"/>
        </w:tabs>
        <w:spacing w:after="42"/>
      </w:pPr>
      <w:r>
        <w:tab/>
      </w:r>
      <w:r w:rsidR="00BD72EF">
        <w:t>Meadow Brook</w:t>
      </w:r>
    </w:p>
    <w:p w14:paraId="2F144713" w14:textId="5A5C21CB" w:rsidR="00BD72EF" w:rsidRDefault="00630745" w:rsidP="00BD72EF">
      <w:pPr>
        <w:tabs>
          <w:tab w:val="left" w:pos="-1440"/>
          <w:tab w:val="left" w:pos="-720"/>
          <w:tab w:val="left" w:pos="0"/>
          <w:tab w:val="left" w:pos="789"/>
          <w:tab w:val="left" w:pos="2932"/>
          <w:tab w:val="left" w:pos="4737"/>
          <w:tab w:val="left" w:pos="6542"/>
          <w:tab w:val="left" w:pos="8460"/>
        </w:tabs>
        <w:spacing w:after="42"/>
      </w:pPr>
      <w:r>
        <w:tab/>
      </w:r>
      <w:r w:rsidR="00BD72EF">
        <w:t>Pickerel Pond Outlet</w:t>
      </w:r>
    </w:p>
    <w:p w14:paraId="37F75F19" w14:textId="0FD650FE" w:rsidR="00BD72EF" w:rsidRDefault="00630745" w:rsidP="00BD72EF">
      <w:pPr>
        <w:tabs>
          <w:tab w:val="left" w:pos="-1440"/>
          <w:tab w:val="left" w:pos="-720"/>
          <w:tab w:val="left" w:pos="0"/>
          <w:tab w:val="left" w:pos="789"/>
          <w:tab w:val="left" w:pos="2932"/>
          <w:tab w:val="left" w:pos="4737"/>
          <w:tab w:val="left" w:pos="6542"/>
          <w:tab w:val="left" w:pos="8460"/>
        </w:tabs>
        <w:spacing w:after="42"/>
      </w:pPr>
      <w:r>
        <w:tab/>
      </w:r>
      <w:r w:rsidR="00BD72EF">
        <w:t>Red Brook</w:t>
      </w:r>
    </w:p>
    <w:p w14:paraId="573E5FC5" w14:textId="1D109CE1" w:rsidR="00BD72EF" w:rsidRDefault="00630745" w:rsidP="00BD72EF">
      <w:pPr>
        <w:tabs>
          <w:tab w:val="left" w:pos="-1440"/>
          <w:tab w:val="left" w:pos="-720"/>
          <w:tab w:val="left" w:pos="0"/>
          <w:tab w:val="left" w:pos="789"/>
          <w:tab w:val="left" w:pos="2932"/>
          <w:tab w:val="left" w:pos="4737"/>
          <w:tab w:val="left" w:pos="6542"/>
          <w:tab w:val="left" w:pos="8460"/>
        </w:tabs>
        <w:spacing w:after="42"/>
      </w:pPr>
      <w:r>
        <w:tab/>
      </w:r>
      <w:r w:rsidR="00BD72EF">
        <w:t>Skillings Corner Brook</w:t>
      </w:r>
    </w:p>
    <w:p w14:paraId="215F1F29" w14:textId="77777777" w:rsidR="00A951DC" w:rsidRDefault="00A951DC" w:rsidP="00BD72EF">
      <w:pPr>
        <w:tabs>
          <w:tab w:val="left" w:pos="-1440"/>
          <w:tab w:val="left" w:pos="-720"/>
          <w:tab w:val="left" w:pos="0"/>
          <w:tab w:val="left" w:pos="789"/>
          <w:tab w:val="left" w:pos="2932"/>
          <w:tab w:val="left" w:pos="4737"/>
          <w:tab w:val="left" w:pos="6542"/>
          <w:tab w:val="left" w:pos="8460"/>
        </w:tabs>
        <w:spacing w:after="42"/>
      </w:pPr>
    </w:p>
    <w:p w14:paraId="0EECFD62" w14:textId="44CEBDF2" w:rsidR="00BD72EF" w:rsidRDefault="00BD72EF" w:rsidP="00BD72EF">
      <w:pPr>
        <w:tabs>
          <w:tab w:val="left" w:pos="-1440"/>
          <w:tab w:val="left" w:pos="-720"/>
          <w:tab w:val="left" w:pos="0"/>
          <w:tab w:val="left" w:pos="789"/>
          <w:tab w:val="left" w:pos="2932"/>
          <w:tab w:val="left" w:pos="4737"/>
          <w:tab w:val="left" w:pos="6542"/>
          <w:tab w:val="left" w:pos="8460"/>
        </w:tabs>
        <w:spacing w:after="42"/>
      </w:pPr>
      <w:bookmarkStart w:id="145" w:name="_Hlk36042548"/>
      <w:proofErr w:type="gramStart"/>
      <w:r>
        <w:t>All of</w:t>
      </w:r>
      <w:proofErr w:type="gramEnd"/>
      <w:r>
        <w:t xml:space="preserve"> these brooks and streams </w:t>
      </w:r>
      <w:r w:rsidR="001F491F">
        <w:t>currently meet</w:t>
      </w:r>
      <w:r>
        <w:t xml:space="preserve"> Class B </w:t>
      </w:r>
      <w:r w:rsidR="001F491F">
        <w:t xml:space="preserve">standards </w:t>
      </w:r>
      <w:r>
        <w:t>under the State Fresh Surface Waters classification system.</w:t>
      </w:r>
      <w:r w:rsidR="001F491F" w:rsidRPr="001F491F">
        <w:t xml:space="preserve"> </w:t>
      </w:r>
      <w:r w:rsidR="001F491F">
        <w:t xml:space="preserve">  Attainment data does vary and MDEP continues to monitor Martin Stream and House/Lively Brook.</w:t>
      </w:r>
    </w:p>
    <w:bookmarkEnd w:id="145"/>
    <w:p w14:paraId="4018D1C5" w14:textId="77777777" w:rsidR="00AB5B02" w:rsidRDefault="00AB5B02" w:rsidP="00BD72EF">
      <w:pPr>
        <w:tabs>
          <w:tab w:val="left" w:pos="-1440"/>
          <w:tab w:val="left" w:pos="-720"/>
          <w:tab w:val="left" w:pos="0"/>
          <w:tab w:val="left" w:pos="789"/>
          <w:tab w:val="left" w:pos="2932"/>
          <w:tab w:val="left" w:pos="4737"/>
          <w:tab w:val="left" w:pos="6542"/>
          <w:tab w:val="left" w:pos="8460"/>
        </w:tabs>
        <w:spacing w:after="42"/>
        <w:rPr>
          <w:b/>
          <w:bCs/>
        </w:rPr>
      </w:pPr>
    </w:p>
    <w:p w14:paraId="34C152E6" w14:textId="27C80948" w:rsidR="00BD72EF" w:rsidRDefault="00BD72EF" w:rsidP="00BD72EF">
      <w:pPr>
        <w:tabs>
          <w:tab w:val="left" w:pos="-1440"/>
          <w:tab w:val="left" w:pos="-720"/>
          <w:tab w:val="left" w:pos="0"/>
          <w:tab w:val="left" w:pos="789"/>
          <w:tab w:val="left" w:pos="2932"/>
          <w:tab w:val="left" w:pos="4737"/>
          <w:tab w:val="left" w:pos="6542"/>
          <w:tab w:val="left" w:pos="8460"/>
        </w:tabs>
        <w:spacing w:after="42"/>
      </w:pPr>
      <w:r>
        <w:rPr>
          <w:b/>
          <w:bCs/>
        </w:rPr>
        <w:t xml:space="preserve">Lakes and Ponds </w:t>
      </w:r>
      <w:r>
        <w:rPr>
          <w:b/>
          <w:bCs/>
        </w:rPr>
        <w:fldChar w:fldCharType="begin"/>
      </w:r>
      <w:r>
        <w:rPr>
          <w:b/>
          <w:bCs/>
        </w:rPr>
        <w:instrText>tc "Lakes and Ponds " \l 2</w:instrText>
      </w:r>
      <w:r>
        <w:rPr>
          <w:b/>
          <w:bCs/>
        </w:rPr>
        <w:fldChar w:fldCharType="end"/>
      </w:r>
    </w:p>
    <w:p w14:paraId="7796012A" w14:textId="77777777" w:rsidR="00BD72EF" w:rsidRDefault="00BD72EF" w:rsidP="00BD72EF">
      <w:pPr>
        <w:tabs>
          <w:tab w:val="left" w:pos="-1440"/>
          <w:tab w:val="left" w:pos="-720"/>
          <w:tab w:val="left" w:pos="0"/>
          <w:tab w:val="left" w:pos="789"/>
          <w:tab w:val="left" w:pos="2932"/>
          <w:tab w:val="left" w:pos="4737"/>
          <w:tab w:val="left" w:pos="6542"/>
          <w:tab w:val="left" w:pos="8460"/>
        </w:tabs>
        <w:spacing w:after="42"/>
      </w:pPr>
    </w:p>
    <w:p w14:paraId="058B16A2" w14:textId="70102E52" w:rsidR="0014336F" w:rsidRDefault="00BD72EF" w:rsidP="00AB5B02">
      <w:pPr>
        <w:tabs>
          <w:tab w:val="left" w:pos="-1440"/>
          <w:tab w:val="left" w:pos="-720"/>
          <w:tab w:val="left" w:pos="0"/>
          <w:tab w:val="left" w:pos="789"/>
          <w:tab w:val="left" w:pos="2932"/>
          <w:tab w:val="left" w:pos="4737"/>
          <w:tab w:val="left" w:pos="6542"/>
          <w:tab w:val="left" w:pos="8460"/>
        </w:tabs>
        <w:spacing w:after="42"/>
      </w:pPr>
      <w:r>
        <w:t xml:space="preserve">Turner has all or a portion of 13 </w:t>
      </w:r>
      <w:proofErr w:type="gramStart"/>
      <w:r>
        <w:t>ponds</w:t>
      </w:r>
      <w:proofErr w:type="gramEnd"/>
      <w:r>
        <w:t xml:space="preserve"> within its boundaries.  Several of these ponds are of medium size and both seasonal and year-round residential development is located along their shorelines.  These include Bear Pond, Crystal (</w:t>
      </w:r>
      <w:r w:rsidR="002606E3">
        <w:t>Beal’s</w:t>
      </w:r>
      <w:r>
        <w:t xml:space="preserve">) Pond, Little Wilson Pond and Pleasant Pond. </w:t>
      </w:r>
      <w:r w:rsidR="00B423A8">
        <w:t xml:space="preserve"> </w:t>
      </w:r>
      <w:r>
        <w:t xml:space="preserve">A portion of Turner is also within the Lake Auburn watershed; Lake Auburn is an important </w:t>
      </w:r>
      <w:proofErr w:type="gramStart"/>
      <w:r>
        <w:t>cold water</w:t>
      </w:r>
      <w:proofErr w:type="gramEnd"/>
      <w:r>
        <w:t xml:space="preserve"> fishery and is the water supply for the Cities of Lewiston and Auburn.  In addition, Gulf Island Pond on the Androscoggin River is a major water body which was formed in 1925 when Gulf Island Dam was constructed</w:t>
      </w:r>
      <w:r w:rsidR="002606E3">
        <w:t>.</w:t>
      </w:r>
    </w:p>
    <w:p w14:paraId="4D959673" w14:textId="77777777" w:rsidR="0014336F" w:rsidRDefault="0014336F">
      <w:r>
        <w:br w:type="page"/>
      </w:r>
    </w:p>
    <w:p w14:paraId="5451A5AC" w14:textId="77777777" w:rsidR="00AB5B02" w:rsidRDefault="00AB5B02" w:rsidP="00AB5B02">
      <w:pPr>
        <w:tabs>
          <w:tab w:val="left" w:pos="-1440"/>
          <w:tab w:val="left" w:pos="-720"/>
          <w:tab w:val="left" w:pos="0"/>
          <w:tab w:val="left" w:pos="789"/>
          <w:tab w:val="left" w:pos="2932"/>
          <w:tab w:val="left" w:pos="4737"/>
          <w:tab w:val="left" w:pos="6542"/>
          <w:tab w:val="left" w:pos="8460"/>
        </w:tabs>
        <w:spacing w:after="42"/>
      </w:pPr>
    </w:p>
    <w:p w14:paraId="3F6C059B" w14:textId="27326B78" w:rsidR="00BD72EF" w:rsidRDefault="00BD72EF" w:rsidP="00AB5B02">
      <w:pPr>
        <w:tabs>
          <w:tab w:val="left" w:pos="-1440"/>
          <w:tab w:val="left" w:pos="-720"/>
          <w:tab w:val="left" w:pos="0"/>
          <w:tab w:val="left" w:pos="789"/>
          <w:tab w:val="left" w:pos="2932"/>
          <w:tab w:val="left" w:pos="4737"/>
          <w:tab w:val="left" w:pos="6542"/>
          <w:tab w:val="left" w:pos="8460"/>
        </w:tabs>
        <w:spacing w:after="42"/>
        <w:jc w:val="center"/>
      </w:pPr>
      <w:bookmarkStart w:id="146" w:name="_Hlk36042904"/>
      <w:r w:rsidRPr="005F7338">
        <w:rPr>
          <w:b/>
          <w:bCs/>
        </w:rPr>
        <w:t>Surface Waters Characteristics</w:t>
      </w:r>
    </w:p>
    <w:tbl>
      <w:tblPr>
        <w:tblW w:w="0" w:type="auto"/>
        <w:jc w:val="center"/>
        <w:tblLayout w:type="fixed"/>
        <w:tblCellMar>
          <w:left w:w="93" w:type="dxa"/>
          <w:right w:w="93" w:type="dxa"/>
        </w:tblCellMar>
        <w:tblLook w:val="0000" w:firstRow="0" w:lastRow="0" w:firstColumn="0" w:lastColumn="0" w:noHBand="0" w:noVBand="0"/>
      </w:tblPr>
      <w:tblGrid>
        <w:gridCol w:w="2520"/>
        <w:gridCol w:w="2430"/>
        <w:gridCol w:w="2700"/>
      </w:tblGrid>
      <w:tr w:rsidR="00BD72EF" w14:paraId="3BC62C9B" w14:textId="77777777" w:rsidTr="003E23B3">
        <w:trPr>
          <w:cantSplit/>
          <w:jc w:val="center"/>
        </w:trPr>
        <w:tc>
          <w:tcPr>
            <w:tcW w:w="2520" w:type="dxa"/>
            <w:tcBorders>
              <w:top w:val="single" w:sz="12" w:space="0" w:color="000000"/>
              <w:left w:val="single" w:sz="12" w:space="0" w:color="000000"/>
              <w:bottom w:val="nil"/>
              <w:right w:val="nil"/>
            </w:tcBorders>
          </w:tcPr>
          <w:p w14:paraId="2E1FDC02" w14:textId="77777777" w:rsidR="00BD72EF" w:rsidRDefault="00BD72EF" w:rsidP="003E23B3">
            <w:pPr>
              <w:tabs>
                <w:tab w:val="left" w:pos="-1440"/>
                <w:tab w:val="left" w:pos="-786"/>
                <w:tab w:val="left" w:pos="-2"/>
              </w:tabs>
              <w:spacing w:before="103" w:after="96"/>
              <w:jc w:val="center"/>
            </w:pPr>
            <w:r>
              <w:rPr>
                <w:b/>
                <w:bCs/>
              </w:rPr>
              <w:t>Name</w:t>
            </w:r>
          </w:p>
        </w:tc>
        <w:tc>
          <w:tcPr>
            <w:tcW w:w="2430" w:type="dxa"/>
            <w:tcBorders>
              <w:top w:val="single" w:sz="12" w:space="0" w:color="000000"/>
              <w:left w:val="single" w:sz="4" w:space="0" w:color="000000"/>
              <w:bottom w:val="nil"/>
              <w:right w:val="nil"/>
            </w:tcBorders>
          </w:tcPr>
          <w:p w14:paraId="17480442" w14:textId="77777777" w:rsidR="00BD72EF" w:rsidRDefault="00BD72EF" w:rsidP="00F65E76">
            <w:pPr>
              <w:tabs>
                <w:tab w:val="left" w:pos="-1440"/>
                <w:tab w:val="left" w:pos="-786"/>
                <w:tab w:val="left" w:pos="-2"/>
              </w:tabs>
              <w:spacing w:before="103" w:after="96"/>
              <w:ind w:left="0"/>
            </w:pPr>
            <w:r>
              <w:rPr>
                <w:b/>
                <w:bCs/>
              </w:rPr>
              <w:t>Surface</w:t>
            </w:r>
            <w:r>
              <w:t xml:space="preserve"> </w:t>
            </w:r>
            <w:r>
              <w:rPr>
                <w:b/>
                <w:bCs/>
              </w:rPr>
              <w:t>Area (acres)</w:t>
            </w:r>
          </w:p>
        </w:tc>
        <w:tc>
          <w:tcPr>
            <w:tcW w:w="2700" w:type="dxa"/>
            <w:tcBorders>
              <w:top w:val="single" w:sz="12" w:space="0" w:color="000000"/>
              <w:left w:val="single" w:sz="4" w:space="0" w:color="000000"/>
              <w:bottom w:val="nil"/>
              <w:right w:val="single" w:sz="12" w:space="0" w:color="000000"/>
            </w:tcBorders>
          </w:tcPr>
          <w:p w14:paraId="40D80F0D" w14:textId="77777777" w:rsidR="00BD72EF" w:rsidRDefault="00BD72EF" w:rsidP="00F65E76">
            <w:pPr>
              <w:tabs>
                <w:tab w:val="left" w:pos="-1440"/>
                <w:tab w:val="left" w:pos="-786"/>
                <w:tab w:val="left" w:pos="-2"/>
              </w:tabs>
              <w:spacing w:before="103" w:after="96"/>
              <w:ind w:left="0"/>
            </w:pPr>
            <w:r>
              <w:rPr>
                <w:b/>
                <w:bCs/>
              </w:rPr>
              <w:t>Maximum</w:t>
            </w:r>
            <w:r>
              <w:t xml:space="preserve"> </w:t>
            </w:r>
            <w:r>
              <w:rPr>
                <w:b/>
                <w:bCs/>
              </w:rPr>
              <w:t>Depth</w:t>
            </w:r>
            <w:r>
              <w:t xml:space="preserve"> </w:t>
            </w:r>
            <w:r>
              <w:rPr>
                <w:b/>
                <w:bCs/>
              </w:rPr>
              <w:t>(feet)</w:t>
            </w:r>
          </w:p>
        </w:tc>
      </w:tr>
      <w:tr w:rsidR="00BD72EF" w14:paraId="5DCC4AE7" w14:textId="77777777" w:rsidTr="003E23B3">
        <w:trPr>
          <w:cantSplit/>
          <w:jc w:val="center"/>
        </w:trPr>
        <w:tc>
          <w:tcPr>
            <w:tcW w:w="2520" w:type="dxa"/>
            <w:tcBorders>
              <w:top w:val="single" w:sz="4" w:space="0" w:color="000000"/>
              <w:left w:val="single" w:sz="12" w:space="0" w:color="000000"/>
              <w:bottom w:val="nil"/>
              <w:right w:val="nil"/>
            </w:tcBorders>
          </w:tcPr>
          <w:p w14:paraId="3CAA09B4" w14:textId="77777777" w:rsidR="00BD72EF" w:rsidRDefault="00BD72EF" w:rsidP="00F65E76">
            <w:pPr>
              <w:tabs>
                <w:tab w:val="left" w:pos="-1440"/>
                <w:tab w:val="left" w:pos="-786"/>
                <w:tab w:val="left" w:pos="-2"/>
              </w:tabs>
              <w:spacing w:before="103" w:after="96"/>
              <w:ind w:left="0"/>
            </w:pPr>
            <w:r>
              <w:t>Bear Pond</w:t>
            </w:r>
          </w:p>
        </w:tc>
        <w:tc>
          <w:tcPr>
            <w:tcW w:w="2430" w:type="dxa"/>
            <w:tcBorders>
              <w:top w:val="single" w:sz="4" w:space="0" w:color="000000"/>
              <w:left w:val="single" w:sz="4" w:space="0" w:color="000000"/>
              <w:bottom w:val="nil"/>
              <w:right w:val="nil"/>
            </w:tcBorders>
          </w:tcPr>
          <w:p w14:paraId="62431E99" w14:textId="1171CF5C" w:rsidR="00BD72EF" w:rsidRDefault="00BD72EF" w:rsidP="003E23B3">
            <w:pPr>
              <w:tabs>
                <w:tab w:val="left" w:pos="-1440"/>
                <w:tab w:val="left" w:pos="-786"/>
                <w:tab w:val="left" w:pos="-2"/>
              </w:tabs>
              <w:spacing w:before="103" w:after="96"/>
              <w:jc w:val="center"/>
            </w:pPr>
            <w:r>
              <w:t>328</w:t>
            </w:r>
          </w:p>
        </w:tc>
        <w:tc>
          <w:tcPr>
            <w:tcW w:w="2700" w:type="dxa"/>
            <w:tcBorders>
              <w:top w:val="single" w:sz="4" w:space="0" w:color="000000"/>
              <w:left w:val="single" w:sz="4" w:space="0" w:color="000000"/>
              <w:bottom w:val="nil"/>
              <w:right w:val="single" w:sz="12" w:space="0" w:color="000000"/>
            </w:tcBorders>
          </w:tcPr>
          <w:p w14:paraId="43F9B61D" w14:textId="77777777" w:rsidR="00BD72EF" w:rsidRDefault="00BD72EF" w:rsidP="003E23B3">
            <w:pPr>
              <w:tabs>
                <w:tab w:val="left" w:pos="-1440"/>
                <w:tab w:val="left" w:pos="-786"/>
                <w:tab w:val="left" w:pos="-2"/>
              </w:tabs>
              <w:spacing w:before="103" w:after="96"/>
              <w:jc w:val="center"/>
            </w:pPr>
            <w:r>
              <w:t>28</w:t>
            </w:r>
          </w:p>
        </w:tc>
      </w:tr>
      <w:tr w:rsidR="00BD72EF" w14:paraId="409B2E9A" w14:textId="77777777" w:rsidTr="003E23B3">
        <w:trPr>
          <w:cantSplit/>
          <w:jc w:val="center"/>
        </w:trPr>
        <w:tc>
          <w:tcPr>
            <w:tcW w:w="2520" w:type="dxa"/>
            <w:tcBorders>
              <w:top w:val="single" w:sz="4" w:space="0" w:color="000000"/>
              <w:left w:val="single" w:sz="12" w:space="0" w:color="000000"/>
              <w:bottom w:val="nil"/>
              <w:right w:val="nil"/>
            </w:tcBorders>
          </w:tcPr>
          <w:p w14:paraId="01626DFE" w14:textId="77777777" w:rsidR="00BD72EF" w:rsidRDefault="00BD72EF" w:rsidP="00F65E76">
            <w:pPr>
              <w:tabs>
                <w:tab w:val="left" w:pos="-1440"/>
                <w:tab w:val="left" w:pos="-786"/>
                <w:tab w:val="left" w:pos="-2"/>
              </w:tabs>
              <w:spacing w:before="103" w:after="96"/>
              <w:ind w:left="0"/>
            </w:pPr>
            <w:r>
              <w:t>Black (Snake) Pond</w:t>
            </w:r>
          </w:p>
        </w:tc>
        <w:tc>
          <w:tcPr>
            <w:tcW w:w="2430" w:type="dxa"/>
            <w:tcBorders>
              <w:top w:val="single" w:sz="4" w:space="0" w:color="000000"/>
              <w:left w:val="single" w:sz="4" w:space="0" w:color="000000"/>
              <w:bottom w:val="nil"/>
              <w:right w:val="nil"/>
            </w:tcBorders>
          </w:tcPr>
          <w:p w14:paraId="3822563B" w14:textId="562CC4BA" w:rsidR="00BD72EF" w:rsidRDefault="00F84771" w:rsidP="003E23B3">
            <w:pPr>
              <w:tabs>
                <w:tab w:val="left" w:pos="-1440"/>
                <w:tab w:val="left" w:pos="-786"/>
                <w:tab w:val="left" w:pos="-2"/>
              </w:tabs>
              <w:spacing w:before="103" w:after="96"/>
              <w:jc w:val="center"/>
            </w:pPr>
            <w:r>
              <w:t>7</w:t>
            </w:r>
          </w:p>
        </w:tc>
        <w:tc>
          <w:tcPr>
            <w:tcW w:w="2700" w:type="dxa"/>
            <w:tcBorders>
              <w:top w:val="single" w:sz="4" w:space="0" w:color="000000"/>
              <w:left w:val="single" w:sz="4" w:space="0" w:color="000000"/>
              <w:bottom w:val="nil"/>
              <w:right w:val="single" w:sz="12" w:space="0" w:color="000000"/>
            </w:tcBorders>
          </w:tcPr>
          <w:p w14:paraId="1852EEAD" w14:textId="77777777" w:rsidR="00BD72EF" w:rsidRDefault="00BD72EF" w:rsidP="003E23B3">
            <w:pPr>
              <w:tabs>
                <w:tab w:val="left" w:pos="-1440"/>
                <w:tab w:val="left" w:pos="-786"/>
                <w:tab w:val="left" w:pos="-2"/>
              </w:tabs>
              <w:spacing w:before="103" w:after="96"/>
              <w:jc w:val="center"/>
            </w:pPr>
            <w:r>
              <w:t>36</w:t>
            </w:r>
          </w:p>
        </w:tc>
      </w:tr>
      <w:tr w:rsidR="00BD72EF" w14:paraId="645D8103" w14:textId="77777777" w:rsidTr="003E23B3">
        <w:trPr>
          <w:cantSplit/>
          <w:jc w:val="center"/>
        </w:trPr>
        <w:tc>
          <w:tcPr>
            <w:tcW w:w="2520" w:type="dxa"/>
            <w:tcBorders>
              <w:top w:val="single" w:sz="4" w:space="0" w:color="000000"/>
              <w:left w:val="single" w:sz="12" w:space="0" w:color="000000"/>
              <w:bottom w:val="nil"/>
              <w:right w:val="nil"/>
            </w:tcBorders>
          </w:tcPr>
          <w:p w14:paraId="1C5795ED" w14:textId="6440BFA8" w:rsidR="00BD72EF" w:rsidRDefault="00BD72EF" w:rsidP="00F65E76">
            <w:pPr>
              <w:tabs>
                <w:tab w:val="left" w:pos="-1440"/>
                <w:tab w:val="left" w:pos="-786"/>
                <w:tab w:val="left" w:pos="-2"/>
              </w:tabs>
              <w:spacing w:before="103" w:after="96"/>
              <w:ind w:left="0"/>
            </w:pPr>
            <w:r>
              <w:t>Crystal (</w:t>
            </w:r>
            <w:r w:rsidR="002606E3">
              <w:t>Beal’s</w:t>
            </w:r>
            <w:r>
              <w:t>) Pond</w:t>
            </w:r>
          </w:p>
        </w:tc>
        <w:tc>
          <w:tcPr>
            <w:tcW w:w="2430" w:type="dxa"/>
            <w:tcBorders>
              <w:top w:val="single" w:sz="4" w:space="0" w:color="000000"/>
              <w:left w:val="single" w:sz="4" w:space="0" w:color="000000"/>
              <w:bottom w:val="nil"/>
              <w:right w:val="nil"/>
            </w:tcBorders>
          </w:tcPr>
          <w:p w14:paraId="671F5F9D" w14:textId="0E83F847" w:rsidR="00BD72EF" w:rsidRDefault="00F84771" w:rsidP="003E23B3">
            <w:pPr>
              <w:tabs>
                <w:tab w:val="left" w:pos="-1440"/>
                <w:tab w:val="left" w:pos="-786"/>
                <w:tab w:val="left" w:pos="-2"/>
              </w:tabs>
              <w:spacing w:before="103" w:after="96"/>
              <w:jc w:val="center"/>
            </w:pPr>
            <w:r>
              <w:t>48</w:t>
            </w:r>
          </w:p>
        </w:tc>
        <w:tc>
          <w:tcPr>
            <w:tcW w:w="2700" w:type="dxa"/>
            <w:tcBorders>
              <w:top w:val="single" w:sz="4" w:space="0" w:color="000000"/>
              <w:left w:val="single" w:sz="4" w:space="0" w:color="000000"/>
              <w:bottom w:val="nil"/>
              <w:right w:val="single" w:sz="12" w:space="0" w:color="000000"/>
            </w:tcBorders>
          </w:tcPr>
          <w:p w14:paraId="39A404EB" w14:textId="77777777" w:rsidR="00BD72EF" w:rsidRDefault="00BD72EF" w:rsidP="003E23B3">
            <w:pPr>
              <w:tabs>
                <w:tab w:val="left" w:pos="-1440"/>
                <w:tab w:val="left" w:pos="-786"/>
                <w:tab w:val="left" w:pos="-2"/>
              </w:tabs>
              <w:spacing w:before="103" w:after="96"/>
              <w:jc w:val="center"/>
            </w:pPr>
            <w:r>
              <w:t>39</w:t>
            </w:r>
          </w:p>
        </w:tc>
      </w:tr>
      <w:tr w:rsidR="00CE6F1A" w14:paraId="3A71B667" w14:textId="77777777" w:rsidTr="007446F5">
        <w:trPr>
          <w:cantSplit/>
          <w:jc w:val="center"/>
        </w:trPr>
        <w:tc>
          <w:tcPr>
            <w:tcW w:w="2520" w:type="dxa"/>
            <w:tcBorders>
              <w:top w:val="single" w:sz="4" w:space="0" w:color="000000"/>
              <w:left w:val="single" w:sz="12" w:space="0" w:color="000000"/>
              <w:bottom w:val="single" w:sz="4" w:space="0" w:color="000000"/>
              <w:right w:val="nil"/>
            </w:tcBorders>
          </w:tcPr>
          <w:p w14:paraId="5004541F" w14:textId="77777777" w:rsidR="00CE6F1A" w:rsidRDefault="00CE6F1A" w:rsidP="00F65E76">
            <w:pPr>
              <w:tabs>
                <w:tab w:val="left" w:pos="-1440"/>
                <w:tab w:val="left" w:pos="-786"/>
                <w:tab w:val="left" w:pos="-2"/>
              </w:tabs>
              <w:spacing w:before="103" w:after="96"/>
              <w:ind w:left="0"/>
            </w:pPr>
            <w:r>
              <w:t>Frog Pond</w:t>
            </w:r>
          </w:p>
        </w:tc>
        <w:tc>
          <w:tcPr>
            <w:tcW w:w="2430" w:type="dxa"/>
            <w:tcBorders>
              <w:top w:val="single" w:sz="4" w:space="0" w:color="000000"/>
              <w:left w:val="single" w:sz="4" w:space="0" w:color="000000"/>
              <w:bottom w:val="single" w:sz="4" w:space="0" w:color="000000"/>
              <w:right w:val="nil"/>
            </w:tcBorders>
          </w:tcPr>
          <w:p w14:paraId="511C0C9E" w14:textId="77777777" w:rsidR="00CE6F1A" w:rsidRDefault="00CE6F1A" w:rsidP="007446F5">
            <w:pPr>
              <w:tabs>
                <w:tab w:val="left" w:pos="-1440"/>
                <w:tab w:val="left" w:pos="-786"/>
                <w:tab w:val="left" w:pos="-2"/>
              </w:tabs>
              <w:spacing w:before="103" w:after="96"/>
              <w:jc w:val="center"/>
            </w:pPr>
            <w:r>
              <w:t>2</w:t>
            </w:r>
          </w:p>
        </w:tc>
        <w:tc>
          <w:tcPr>
            <w:tcW w:w="2700" w:type="dxa"/>
            <w:tcBorders>
              <w:top w:val="single" w:sz="4" w:space="0" w:color="000000"/>
              <w:left w:val="single" w:sz="4" w:space="0" w:color="000000"/>
              <w:bottom w:val="single" w:sz="4" w:space="0" w:color="000000"/>
              <w:right w:val="single" w:sz="12" w:space="0" w:color="000000"/>
            </w:tcBorders>
          </w:tcPr>
          <w:p w14:paraId="3C1CDDB1" w14:textId="77777777" w:rsidR="00CE6F1A" w:rsidRDefault="00CE6F1A" w:rsidP="007446F5">
            <w:pPr>
              <w:tabs>
                <w:tab w:val="left" w:pos="-1440"/>
                <w:tab w:val="left" w:pos="-786"/>
                <w:tab w:val="left" w:pos="-2"/>
              </w:tabs>
              <w:spacing w:before="103" w:after="96"/>
              <w:jc w:val="center"/>
            </w:pPr>
          </w:p>
        </w:tc>
      </w:tr>
      <w:tr w:rsidR="00BD72EF" w14:paraId="0FDA8CFF" w14:textId="77777777" w:rsidTr="003E23B3">
        <w:trPr>
          <w:cantSplit/>
          <w:jc w:val="center"/>
        </w:trPr>
        <w:tc>
          <w:tcPr>
            <w:tcW w:w="2520" w:type="dxa"/>
            <w:tcBorders>
              <w:top w:val="single" w:sz="4" w:space="0" w:color="000000"/>
              <w:left w:val="single" w:sz="12" w:space="0" w:color="000000"/>
              <w:bottom w:val="nil"/>
              <w:right w:val="nil"/>
            </w:tcBorders>
          </w:tcPr>
          <w:p w14:paraId="722B4187" w14:textId="77777777" w:rsidR="00BD72EF" w:rsidRDefault="00BD72EF" w:rsidP="00F65E76">
            <w:pPr>
              <w:tabs>
                <w:tab w:val="left" w:pos="-1440"/>
                <w:tab w:val="left" w:pos="-786"/>
                <w:tab w:val="left" w:pos="-2"/>
              </w:tabs>
              <w:spacing w:before="103" w:after="96"/>
              <w:ind w:left="0"/>
            </w:pPr>
            <w:r>
              <w:t>Lard Pond</w:t>
            </w:r>
          </w:p>
        </w:tc>
        <w:tc>
          <w:tcPr>
            <w:tcW w:w="2430" w:type="dxa"/>
            <w:tcBorders>
              <w:top w:val="single" w:sz="4" w:space="0" w:color="000000"/>
              <w:left w:val="single" w:sz="4" w:space="0" w:color="000000"/>
              <w:bottom w:val="nil"/>
              <w:right w:val="nil"/>
            </w:tcBorders>
          </w:tcPr>
          <w:p w14:paraId="007DD866" w14:textId="77D87410" w:rsidR="00BD72EF" w:rsidRDefault="00F84771" w:rsidP="003E23B3">
            <w:pPr>
              <w:tabs>
                <w:tab w:val="left" w:pos="-1440"/>
                <w:tab w:val="left" w:pos="-786"/>
                <w:tab w:val="left" w:pos="-2"/>
              </w:tabs>
              <w:spacing w:before="103" w:after="96"/>
              <w:jc w:val="center"/>
            </w:pPr>
            <w:r>
              <w:t>15</w:t>
            </w:r>
          </w:p>
        </w:tc>
        <w:tc>
          <w:tcPr>
            <w:tcW w:w="2700" w:type="dxa"/>
            <w:tcBorders>
              <w:top w:val="single" w:sz="4" w:space="0" w:color="000000"/>
              <w:left w:val="single" w:sz="4" w:space="0" w:color="000000"/>
              <w:bottom w:val="nil"/>
              <w:right w:val="single" w:sz="12" w:space="0" w:color="000000"/>
            </w:tcBorders>
          </w:tcPr>
          <w:p w14:paraId="76E37A5F" w14:textId="77777777" w:rsidR="00BD72EF" w:rsidRDefault="00BD72EF" w:rsidP="003E23B3">
            <w:pPr>
              <w:tabs>
                <w:tab w:val="left" w:pos="-1440"/>
                <w:tab w:val="left" w:pos="-786"/>
                <w:tab w:val="left" w:pos="-2"/>
              </w:tabs>
              <w:spacing w:before="103" w:after="96"/>
              <w:jc w:val="center"/>
            </w:pPr>
            <w:r>
              <w:t>14</w:t>
            </w:r>
          </w:p>
        </w:tc>
      </w:tr>
      <w:tr w:rsidR="00BD72EF" w14:paraId="3F0358D7" w14:textId="77777777" w:rsidTr="003E23B3">
        <w:trPr>
          <w:cantSplit/>
          <w:jc w:val="center"/>
        </w:trPr>
        <w:tc>
          <w:tcPr>
            <w:tcW w:w="2520" w:type="dxa"/>
            <w:tcBorders>
              <w:top w:val="single" w:sz="4" w:space="0" w:color="000000"/>
              <w:left w:val="single" w:sz="12" w:space="0" w:color="000000"/>
              <w:bottom w:val="nil"/>
              <w:right w:val="nil"/>
            </w:tcBorders>
          </w:tcPr>
          <w:p w14:paraId="4E5FC2AA" w14:textId="77777777" w:rsidR="00BD72EF" w:rsidRDefault="00BD72EF" w:rsidP="00F65E76">
            <w:pPr>
              <w:tabs>
                <w:tab w:val="left" w:pos="-1440"/>
                <w:tab w:val="left" w:pos="-786"/>
                <w:tab w:val="left" w:pos="-2"/>
              </w:tabs>
              <w:spacing w:before="103" w:after="96"/>
              <w:ind w:left="0"/>
            </w:pPr>
            <w:r>
              <w:t>Lily Pond</w:t>
            </w:r>
          </w:p>
        </w:tc>
        <w:tc>
          <w:tcPr>
            <w:tcW w:w="2430" w:type="dxa"/>
            <w:tcBorders>
              <w:top w:val="single" w:sz="4" w:space="0" w:color="000000"/>
              <w:left w:val="single" w:sz="4" w:space="0" w:color="000000"/>
              <w:bottom w:val="nil"/>
              <w:right w:val="nil"/>
            </w:tcBorders>
          </w:tcPr>
          <w:p w14:paraId="4ABBDE28" w14:textId="45E97376" w:rsidR="00BD72EF" w:rsidRDefault="00F84771" w:rsidP="003E23B3">
            <w:pPr>
              <w:tabs>
                <w:tab w:val="left" w:pos="-1440"/>
                <w:tab w:val="left" w:pos="-786"/>
                <w:tab w:val="left" w:pos="-2"/>
              </w:tabs>
              <w:spacing w:before="103" w:after="96"/>
              <w:jc w:val="center"/>
            </w:pPr>
            <w:r>
              <w:t>19</w:t>
            </w:r>
          </w:p>
        </w:tc>
        <w:tc>
          <w:tcPr>
            <w:tcW w:w="2700" w:type="dxa"/>
            <w:tcBorders>
              <w:top w:val="single" w:sz="4" w:space="0" w:color="000000"/>
              <w:left w:val="single" w:sz="4" w:space="0" w:color="000000"/>
              <w:bottom w:val="nil"/>
              <w:right w:val="single" w:sz="12" w:space="0" w:color="000000"/>
            </w:tcBorders>
          </w:tcPr>
          <w:p w14:paraId="24467BAD" w14:textId="77777777" w:rsidR="00BD72EF" w:rsidRDefault="00BD72EF" w:rsidP="003E23B3">
            <w:pPr>
              <w:tabs>
                <w:tab w:val="left" w:pos="-1440"/>
                <w:tab w:val="left" w:pos="-786"/>
                <w:tab w:val="left" w:pos="-2"/>
              </w:tabs>
              <w:spacing w:before="103" w:after="96"/>
              <w:jc w:val="center"/>
            </w:pPr>
          </w:p>
        </w:tc>
      </w:tr>
      <w:tr w:rsidR="00BD72EF" w14:paraId="0C9D4E53" w14:textId="77777777" w:rsidTr="003E23B3">
        <w:trPr>
          <w:cantSplit/>
          <w:jc w:val="center"/>
        </w:trPr>
        <w:tc>
          <w:tcPr>
            <w:tcW w:w="2520" w:type="dxa"/>
            <w:tcBorders>
              <w:top w:val="single" w:sz="4" w:space="0" w:color="000000"/>
              <w:left w:val="single" w:sz="12" w:space="0" w:color="000000"/>
              <w:bottom w:val="nil"/>
              <w:right w:val="nil"/>
            </w:tcBorders>
          </w:tcPr>
          <w:p w14:paraId="7E740465" w14:textId="77777777" w:rsidR="00BD72EF" w:rsidRDefault="00BD72EF" w:rsidP="00F65E76">
            <w:pPr>
              <w:tabs>
                <w:tab w:val="left" w:pos="-1440"/>
                <w:tab w:val="left" w:pos="-786"/>
                <w:tab w:val="left" w:pos="-2"/>
              </w:tabs>
              <w:spacing w:before="103" w:after="96"/>
              <w:ind w:left="0"/>
            </w:pPr>
            <w:r>
              <w:t>Little Wilson</w:t>
            </w:r>
          </w:p>
        </w:tc>
        <w:tc>
          <w:tcPr>
            <w:tcW w:w="2430" w:type="dxa"/>
            <w:tcBorders>
              <w:top w:val="single" w:sz="4" w:space="0" w:color="000000"/>
              <w:left w:val="single" w:sz="4" w:space="0" w:color="000000"/>
              <w:bottom w:val="nil"/>
              <w:right w:val="nil"/>
            </w:tcBorders>
          </w:tcPr>
          <w:p w14:paraId="43D9A428" w14:textId="27FF5434" w:rsidR="00BD72EF" w:rsidRDefault="00F84771" w:rsidP="003E23B3">
            <w:pPr>
              <w:tabs>
                <w:tab w:val="left" w:pos="-1440"/>
                <w:tab w:val="left" w:pos="-786"/>
                <w:tab w:val="left" w:pos="-2"/>
              </w:tabs>
              <w:spacing w:before="103" w:after="96"/>
              <w:jc w:val="center"/>
            </w:pPr>
            <w:r>
              <w:t>112</w:t>
            </w:r>
          </w:p>
        </w:tc>
        <w:tc>
          <w:tcPr>
            <w:tcW w:w="2700" w:type="dxa"/>
            <w:tcBorders>
              <w:top w:val="single" w:sz="4" w:space="0" w:color="000000"/>
              <w:left w:val="single" w:sz="4" w:space="0" w:color="000000"/>
              <w:bottom w:val="nil"/>
              <w:right w:val="single" w:sz="12" w:space="0" w:color="000000"/>
            </w:tcBorders>
          </w:tcPr>
          <w:p w14:paraId="0F7B69FA" w14:textId="77777777" w:rsidR="00BD72EF" w:rsidRDefault="00BD72EF" w:rsidP="003E23B3">
            <w:pPr>
              <w:tabs>
                <w:tab w:val="left" w:pos="-1440"/>
                <w:tab w:val="left" w:pos="-786"/>
                <w:tab w:val="left" w:pos="-2"/>
              </w:tabs>
              <w:spacing w:before="103" w:after="96"/>
              <w:jc w:val="center"/>
            </w:pPr>
            <w:r>
              <w:t>56</w:t>
            </w:r>
          </w:p>
        </w:tc>
      </w:tr>
      <w:tr w:rsidR="00CE6F1A" w14:paraId="085B105C" w14:textId="77777777" w:rsidTr="007446F5">
        <w:trPr>
          <w:cantSplit/>
          <w:jc w:val="center"/>
        </w:trPr>
        <w:tc>
          <w:tcPr>
            <w:tcW w:w="2520" w:type="dxa"/>
            <w:tcBorders>
              <w:top w:val="single" w:sz="4" w:space="0" w:color="000000"/>
              <w:left w:val="single" w:sz="12" w:space="0" w:color="000000"/>
              <w:bottom w:val="single" w:sz="12" w:space="0" w:color="000000"/>
              <w:right w:val="nil"/>
            </w:tcBorders>
          </w:tcPr>
          <w:p w14:paraId="7CAF60B0" w14:textId="77777777" w:rsidR="00CE6F1A" w:rsidRDefault="00CE6F1A" w:rsidP="00F65E76">
            <w:pPr>
              <w:tabs>
                <w:tab w:val="left" w:pos="-1440"/>
                <w:tab w:val="left" w:pos="-786"/>
                <w:tab w:val="left" w:pos="-2"/>
              </w:tabs>
              <w:spacing w:before="103" w:after="96"/>
              <w:ind w:left="0"/>
            </w:pPr>
            <w:r>
              <w:t>Lincoln Pond (Jersey Bog)</w:t>
            </w:r>
          </w:p>
        </w:tc>
        <w:tc>
          <w:tcPr>
            <w:tcW w:w="2430" w:type="dxa"/>
            <w:tcBorders>
              <w:top w:val="single" w:sz="4" w:space="0" w:color="000000"/>
              <w:left w:val="single" w:sz="4" w:space="0" w:color="000000"/>
              <w:bottom w:val="single" w:sz="12" w:space="0" w:color="000000"/>
              <w:right w:val="nil"/>
            </w:tcBorders>
          </w:tcPr>
          <w:p w14:paraId="6F1D2AB5" w14:textId="77777777" w:rsidR="00CE6F1A" w:rsidRDefault="00CE6F1A" w:rsidP="007446F5">
            <w:pPr>
              <w:tabs>
                <w:tab w:val="left" w:pos="-1440"/>
                <w:tab w:val="left" w:pos="-786"/>
                <w:tab w:val="left" w:pos="-2"/>
              </w:tabs>
              <w:spacing w:before="103" w:after="96"/>
              <w:jc w:val="center"/>
            </w:pPr>
            <w:r>
              <w:t>8</w:t>
            </w:r>
          </w:p>
        </w:tc>
        <w:tc>
          <w:tcPr>
            <w:tcW w:w="2700" w:type="dxa"/>
            <w:tcBorders>
              <w:top w:val="single" w:sz="4" w:space="0" w:color="000000"/>
              <w:left w:val="single" w:sz="4" w:space="0" w:color="000000"/>
              <w:bottom w:val="single" w:sz="12" w:space="0" w:color="000000"/>
              <w:right w:val="single" w:sz="12" w:space="0" w:color="000000"/>
            </w:tcBorders>
          </w:tcPr>
          <w:p w14:paraId="4CFC5BD0" w14:textId="77777777" w:rsidR="00CE6F1A" w:rsidRDefault="00CE6F1A" w:rsidP="007446F5">
            <w:pPr>
              <w:tabs>
                <w:tab w:val="left" w:pos="-1440"/>
                <w:tab w:val="left" w:pos="-786"/>
                <w:tab w:val="left" w:pos="-2"/>
              </w:tabs>
              <w:spacing w:before="103" w:after="96"/>
              <w:jc w:val="center"/>
            </w:pPr>
          </w:p>
        </w:tc>
      </w:tr>
      <w:tr w:rsidR="00BD72EF" w14:paraId="10FEB007" w14:textId="77777777" w:rsidTr="003E23B3">
        <w:trPr>
          <w:cantSplit/>
          <w:jc w:val="center"/>
        </w:trPr>
        <w:tc>
          <w:tcPr>
            <w:tcW w:w="2520" w:type="dxa"/>
            <w:tcBorders>
              <w:top w:val="single" w:sz="4" w:space="0" w:color="000000"/>
              <w:left w:val="single" w:sz="12" w:space="0" w:color="000000"/>
              <w:bottom w:val="nil"/>
              <w:right w:val="nil"/>
            </w:tcBorders>
          </w:tcPr>
          <w:p w14:paraId="09D289F7" w14:textId="77777777" w:rsidR="00BD72EF" w:rsidRDefault="00BD72EF" w:rsidP="00F65E76">
            <w:pPr>
              <w:tabs>
                <w:tab w:val="left" w:pos="-1440"/>
                <w:tab w:val="left" w:pos="-786"/>
                <w:tab w:val="left" w:pos="-2"/>
              </w:tabs>
              <w:spacing w:before="103" w:after="96"/>
              <w:ind w:left="0"/>
            </w:pPr>
            <w:r>
              <w:t>Mud Pond</w:t>
            </w:r>
          </w:p>
        </w:tc>
        <w:tc>
          <w:tcPr>
            <w:tcW w:w="2430" w:type="dxa"/>
            <w:tcBorders>
              <w:top w:val="single" w:sz="4" w:space="0" w:color="000000"/>
              <w:left w:val="single" w:sz="4" w:space="0" w:color="000000"/>
              <w:bottom w:val="nil"/>
              <w:right w:val="nil"/>
            </w:tcBorders>
          </w:tcPr>
          <w:p w14:paraId="6D038AF7" w14:textId="094E1CAB" w:rsidR="00BD72EF" w:rsidRDefault="00F84771" w:rsidP="003E23B3">
            <w:pPr>
              <w:tabs>
                <w:tab w:val="left" w:pos="-1440"/>
                <w:tab w:val="left" w:pos="-786"/>
                <w:tab w:val="left" w:pos="-2"/>
              </w:tabs>
              <w:spacing w:before="103" w:after="96"/>
              <w:jc w:val="center"/>
            </w:pPr>
            <w:r>
              <w:t>7</w:t>
            </w:r>
          </w:p>
        </w:tc>
        <w:tc>
          <w:tcPr>
            <w:tcW w:w="2700" w:type="dxa"/>
            <w:tcBorders>
              <w:top w:val="single" w:sz="4" w:space="0" w:color="000000"/>
              <w:left w:val="single" w:sz="4" w:space="0" w:color="000000"/>
              <w:bottom w:val="nil"/>
              <w:right w:val="single" w:sz="12" w:space="0" w:color="000000"/>
            </w:tcBorders>
          </w:tcPr>
          <w:p w14:paraId="3BF71573" w14:textId="47C5286F" w:rsidR="00BD72EF" w:rsidRDefault="00F84771" w:rsidP="003E23B3">
            <w:pPr>
              <w:tabs>
                <w:tab w:val="left" w:pos="-1440"/>
                <w:tab w:val="left" w:pos="-786"/>
                <w:tab w:val="left" w:pos="-2"/>
              </w:tabs>
              <w:spacing w:before="103" w:after="96"/>
              <w:jc w:val="center"/>
            </w:pPr>
            <w:r>
              <w:t>21</w:t>
            </w:r>
          </w:p>
        </w:tc>
      </w:tr>
      <w:tr w:rsidR="00BD72EF" w14:paraId="2736EF38" w14:textId="77777777" w:rsidTr="003E23B3">
        <w:trPr>
          <w:cantSplit/>
          <w:jc w:val="center"/>
        </w:trPr>
        <w:tc>
          <w:tcPr>
            <w:tcW w:w="2520" w:type="dxa"/>
            <w:tcBorders>
              <w:top w:val="single" w:sz="4" w:space="0" w:color="000000"/>
              <w:left w:val="single" w:sz="12" w:space="0" w:color="000000"/>
              <w:bottom w:val="nil"/>
              <w:right w:val="nil"/>
            </w:tcBorders>
          </w:tcPr>
          <w:p w14:paraId="15B3A874" w14:textId="77777777" w:rsidR="00BD72EF" w:rsidRDefault="00BD72EF" w:rsidP="00F65E76">
            <w:pPr>
              <w:tabs>
                <w:tab w:val="left" w:pos="-1440"/>
                <w:tab w:val="left" w:pos="-786"/>
                <w:tab w:val="left" w:pos="-2"/>
              </w:tabs>
              <w:spacing w:before="103" w:after="96"/>
              <w:ind w:left="0"/>
            </w:pPr>
            <w:r>
              <w:t>Mud Pond (Lake Auburn Watershed)</w:t>
            </w:r>
          </w:p>
        </w:tc>
        <w:tc>
          <w:tcPr>
            <w:tcW w:w="2430" w:type="dxa"/>
            <w:tcBorders>
              <w:top w:val="single" w:sz="4" w:space="0" w:color="000000"/>
              <w:left w:val="single" w:sz="4" w:space="0" w:color="000000"/>
              <w:bottom w:val="nil"/>
              <w:right w:val="nil"/>
            </w:tcBorders>
          </w:tcPr>
          <w:p w14:paraId="28522E8D" w14:textId="14AE946E" w:rsidR="00BD72EF" w:rsidRDefault="00F84771" w:rsidP="003E23B3">
            <w:pPr>
              <w:tabs>
                <w:tab w:val="left" w:pos="-1440"/>
                <w:tab w:val="left" w:pos="-786"/>
                <w:tab w:val="left" w:pos="-2"/>
              </w:tabs>
              <w:spacing w:before="103" w:after="96"/>
              <w:jc w:val="center"/>
            </w:pPr>
            <w:r>
              <w:t>23</w:t>
            </w:r>
          </w:p>
        </w:tc>
        <w:tc>
          <w:tcPr>
            <w:tcW w:w="2700" w:type="dxa"/>
            <w:tcBorders>
              <w:top w:val="single" w:sz="4" w:space="0" w:color="000000"/>
              <w:left w:val="single" w:sz="4" w:space="0" w:color="000000"/>
              <w:bottom w:val="nil"/>
              <w:right w:val="single" w:sz="12" w:space="0" w:color="000000"/>
            </w:tcBorders>
          </w:tcPr>
          <w:p w14:paraId="73D0AAD7" w14:textId="0880FE4E" w:rsidR="00BD72EF" w:rsidRDefault="00BD72EF" w:rsidP="003E23B3">
            <w:pPr>
              <w:tabs>
                <w:tab w:val="left" w:pos="-1440"/>
                <w:tab w:val="left" w:pos="-786"/>
                <w:tab w:val="left" w:pos="-2"/>
              </w:tabs>
              <w:spacing w:before="103" w:after="96"/>
              <w:jc w:val="center"/>
            </w:pPr>
          </w:p>
        </w:tc>
      </w:tr>
      <w:tr w:rsidR="00CE6F1A" w14:paraId="5535CA6D" w14:textId="77777777" w:rsidTr="007446F5">
        <w:trPr>
          <w:cantSplit/>
          <w:jc w:val="center"/>
        </w:trPr>
        <w:tc>
          <w:tcPr>
            <w:tcW w:w="2520" w:type="dxa"/>
            <w:tcBorders>
              <w:top w:val="single" w:sz="4" w:space="0" w:color="000000"/>
              <w:left w:val="single" w:sz="12" w:space="0" w:color="000000"/>
              <w:bottom w:val="single" w:sz="4" w:space="0" w:color="000000"/>
              <w:right w:val="nil"/>
            </w:tcBorders>
          </w:tcPr>
          <w:p w14:paraId="6304514C" w14:textId="77777777" w:rsidR="00CE6F1A" w:rsidRDefault="00CE6F1A" w:rsidP="00F65E76">
            <w:pPr>
              <w:tabs>
                <w:tab w:val="left" w:pos="-1440"/>
                <w:tab w:val="left" w:pos="-786"/>
                <w:tab w:val="left" w:pos="-2"/>
              </w:tabs>
              <w:spacing w:before="103" w:after="96"/>
              <w:ind w:left="0"/>
            </w:pPr>
            <w:r>
              <w:t>Pickerel Pond</w:t>
            </w:r>
          </w:p>
        </w:tc>
        <w:tc>
          <w:tcPr>
            <w:tcW w:w="2430" w:type="dxa"/>
            <w:tcBorders>
              <w:top w:val="single" w:sz="4" w:space="0" w:color="000000"/>
              <w:left w:val="single" w:sz="4" w:space="0" w:color="000000"/>
              <w:bottom w:val="single" w:sz="4" w:space="0" w:color="000000"/>
              <w:right w:val="nil"/>
            </w:tcBorders>
          </w:tcPr>
          <w:p w14:paraId="37AFBED4" w14:textId="77777777" w:rsidR="00CE6F1A" w:rsidDel="00F84771" w:rsidRDefault="00CE6F1A" w:rsidP="007446F5">
            <w:pPr>
              <w:tabs>
                <w:tab w:val="left" w:pos="-1440"/>
                <w:tab w:val="left" w:pos="-786"/>
                <w:tab w:val="left" w:pos="-2"/>
              </w:tabs>
              <w:spacing w:before="103" w:after="96"/>
              <w:jc w:val="center"/>
            </w:pPr>
            <w:r>
              <w:t>5</w:t>
            </w:r>
          </w:p>
        </w:tc>
        <w:tc>
          <w:tcPr>
            <w:tcW w:w="2700" w:type="dxa"/>
            <w:tcBorders>
              <w:top w:val="single" w:sz="4" w:space="0" w:color="000000"/>
              <w:left w:val="single" w:sz="4" w:space="0" w:color="000000"/>
              <w:bottom w:val="single" w:sz="4" w:space="0" w:color="000000"/>
              <w:right w:val="single" w:sz="12" w:space="0" w:color="000000"/>
            </w:tcBorders>
          </w:tcPr>
          <w:p w14:paraId="6C38AC45" w14:textId="77777777" w:rsidR="00CE6F1A" w:rsidRDefault="00CE6F1A" w:rsidP="007446F5">
            <w:pPr>
              <w:tabs>
                <w:tab w:val="left" w:pos="-1440"/>
                <w:tab w:val="left" w:pos="-786"/>
                <w:tab w:val="left" w:pos="-2"/>
              </w:tabs>
              <w:spacing w:before="103" w:after="96"/>
              <w:jc w:val="center"/>
            </w:pPr>
          </w:p>
        </w:tc>
      </w:tr>
      <w:tr w:rsidR="00BD72EF" w14:paraId="4A9C4B40" w14:textId="77777777" w:rsidTr="003E23B3">
        <w:trPr>
          <w:cantSplit/>
          <w:jc w:val="center"/>
        </w:trPr>
        <w:tc>
          <w:tcPr>
            <w:tcW w:w="2520" w:type="dxa"/>
            <w:tcBorders>
              <w:top w:val="single" w:sz="4" w:space="0" w:color="000000"/>
              <w:left w:val="single" w:sz="12" w:space="0" w:color="000000"/>
              <w:bottom w:val="nil"/>
              <w:right w:val="nil"/>
            </w:tcBorders>
          </w:tcPr>
          <w:p w14:paraId="01840D97" w14:textId="77777777" w:rsidR="00BD72EF" w:rsidRDefault="00BD72EF" w:rsidP="00F65E76">
            <w:pPr>
              <w:tabs>
                <w:tab w:val="left" w:pos="-1440"/>
                <w:tab w:val="left" w:pos="-786"/>
                <w:tab w:val="left" w:pos="-2"/>
              </w:tabs>
              <w:spacing w:before="103" w:after="96"/>
              <w:ind w:left="0"/>
            </w:pPr>
            <w:r>
              <w:t>Pleasant Pond</w:t>
            </w:r>
          </w:p>
        </w:tc>
        <w:tc>
          <w:tcPr>
            <w:tcW w:w="2430" w:type="dxa"/>
            <w:tcBorders>
              <w:top w:val="single" w:sz="4" w:space="0" w:color="000000"/>
              <w:left w:val="single" w:sz="4" w:space="0" w:color="000000"/>
              <w:bottom w:val="nil"/>
              <w:right w:val="nil"/>
            </w:tcBorders>
          </w:tcPr>
          <w:p w14:paraId="420A0FF4" w14:textId="57A8AE9B" w:rsidR="00BD72EF" w:rsidRDefault="00F84771" w:rsidP="003E23B3">
            <w:pPr>
              <w:tabs>
                <w:tab w:val="left" w:pos="-1440"/>
                <w:tab w:val="left" w:pos="-786"/>
                <w:tab w:val="left" w:pos="-2"/>
              </w:tabs>
              <w:spacing w:before="103" w:after="96"/>
              <w:jc w:val="center"/>
            </w:pPr>
            <w:r>
              <w:t>191</w:t>
            </w:r>
          </w:p>
        </w:tc>
        <w:tc>
          <w:tcPr>
            <w:tcW w:w="2700" w:type="dxa"/>
            <w:tcBorders>
              <w:top w:val="single" w:sz="4" w:space="0" w:color="000000"/>
              <w:left w:val="single" w:sz="4" w:space="0" w:color="000000"/>
              <w:bottom w:val="nil"/>
              <w:right w:val="single" w:sz="12" w:space="0" w:color="000000"/>
            </w:tcBorders>
          </w:tcPr>
          <w:p w14:paraId="1712E307" w14:textId="77777777" w:rsidR="00BD72EF" w:rsidRDefault="00BD72EF" w:rsidP="003E23B3">
            <w:pPr>
              <w:tabs>
                <w:tab w:val="left" w:pos="-1440"/>
                <w:tab w:val="left" w:pos="-786"/>
                <w:tab w:val="left" w:pos="-2"/>
              </w:tabs>
              <w:spacing w:before="103" w:after="96"/>
              <w:jc w:val="center"/>
            </w:pPr>
            <w:r>
              <w:t>68</w:t>
            </w:r>
          </w:p>
        </w:tc>
      </w:tr>
      <w:tr w:rsidR="00BD72EF" w14:paraId="3CC36269" w14:textId="77777777" w:rsidTr="003E23B3">
        <w:trPr>
          <w:cantSplit/>
          <w:jc w:val="center"/>
        </w:trPr>
        <w:tc>
          <w:tcPr>
            <w:tcW w:w="2520" w:type="dxa"/>
            <w:tcBorders>
              <w:top w:val="single" w:sz="4" w:space="0" w:color="000000"/>
              <w:left w:val="single" w:sz="12" w:space="0" w:color="000000"/>
              <w:bottom w:val="nil"/>
              <w:right w:val="nil"/>
            </w:tcBorders>
          </w:tcPr>
          <w:p w14:paraId="68FFA991" w14:textId="77777777" w:rsidR="00BD72EF" w:rsidRDefault="00BD72EF" w:rsidP="00F65E76">
            <w:pPr>
              <w:tabs>
                <w:tab w:val="left" w:pos="-1440"/>
                <w:tab w:val="left" w:pos="-786"/>
                <w:tab w:val="left" w:pos="-2"/>
              </w:tabs>
              <w:spacing w:before="103" w:after="96"/>
              <w:ind w:left="0"/>
            </w:pPr>
            <w:r>
              <w:t>Round Pond</w:t>
            </w:r>
          </w:p>
        </w:tc>
        <w:tc>
          <w:tcPr>
            <w:tcW w:w="2430" w:type="dxa"/>
            <w:tcBorders>
              <w:top w:val="single" w:sz="4" w:space="0" w:color="000000"/>
              <w:left w:val="single" w:sz="4" w:space="0" w:color="000000"/>
              <w:bottom w:val="nil"/>
              <w:right w:val="nil"/>
            </w:tcBorders>
          </w:tcPr>
          <w:p w14:paraId="33191F48" w14:textId="7D3F59F4" w:rsidR="00BD72EF" w:rsidRDefault="00F84771" w:rsidP="003E23B3">
            <w:pPr>
              <w:tabs>
                <w:tab w:val="left" w:pos="-1440"/>
                <w:tab w:val="left" w:pos="-786"/>
                <w:tab w:val="left" w:pos="-2"/>
              </w:tabs>
              <w:spacing w:before="103" w:after="96"/>
              <w:jc w:val="center"/>
            </w:pPr>
            <w:r>
              <w:t>8</w:t>
            </w:r>
          </w:p>
        </w:tc>
        <w:tc>
          <w:tcPr>
            <w:tcW w:w="2700" w:type="dxa"/>
            <w:tcBorders>
              <w:top w:val="single" w:sz="4" w:space="0" w:color="000000"/>
              <w:left w:val="single" w:sz="4" w:space="0" w:color="000000"/>
              <w:bottom w:val="nil"/>
              <w:right w:val="single" w:sz="12" w:space="0" w:color="000000"/>
            </w:tcBorders>
          </w:tcPr>
          <w:p w14:paraId="65D1CD71" w14:textId="77777777" w:rsidR="00BD72EF" w:rsidRDefault="00BD72EF" w:rsidP="003E23B3">
            <w:pPr>
              <w:tabs>
                <w:tab w:val="left" w:pos="-1440"/>
                <w:tab w:val="left" w:pos="-786"/>
                <w:tab w:val="left" w:pos="-2"/>
              </w:tabs>
              <w:spacing w:before="103" w:after="96"/>
              <w:jc w:val="center"/>
            </w:pPr>
            <w:r>
              <w:t>39</w:t>
            </w:r>
          </w:p>
        </w:tc>
      </w:tr>
      <w:tr w:rsidR="00BD72EF" w14:paraId="166CF3FC" w14:textId="77777777" w:rsidTr="00331570">
        <w:trPr>
          <w:cantSplit/>
          <w:jc w:val="center"/>
        </w:trPr>
        <w:tc>
          <w:tcPr>
            <w:tcW w:w="2520" w:type="dxa"/>
            <w:tcBorders>
              <w:top w:val="single" w:sz="4" w:space="0" w:color="000000"/>
              <w:left w:val="single" w:sz="12" w:space="0" w:color="000000"/>
              <w:bottom w:val="single" w:sz="4" w:space="0" w:color="000000"/>
              <w:right w:val="nil"/>
            </w:tcBorders>
          </w:tcPr>
          <w:p w14:paraId="2EA32160" w14:textId="77777777" w:rsidR="00BD72EF" w:rsidRDefault="00BD72EF" w:rsidP="00F65E76">
            <w:pPr>
              <w:tabs>
                <w:tab w:val="left" w:pos="-1440"/>
                <w:tab w:val="left" w:pos="-786"/>
                <w:tab w:val="left" w:pos="-2"/>
              </w:tabs>
              <w:spacing w:before="103" w:after="96"/>
              <w:ind w:left="0"/>
            </w:pPr>
            <w:r>
              <w:t>Sandy Bottom</w:t>
            </w:r>
          </w:p>
        </w:tc>
        <w:tc>
          <w:tcPr>
            <w:tcW w:w="2430" w:type="dxa"/>
            <w:tcBorders>
              <w:top w:val="single" w:sz="4" w:space="0" w:color="000000"/>
              <w:left w:val="single" w:sz="4" w:space="0" w:color="000000"/>
              <w:bottom w:val="single" w:sz="4" w:space="0" w:color="000000"/>
              <w:right w:val="nil"/>
            </w:tcBorders>
          </w:tcPr>
          <w:p w14:paraId="43442170" w14:textId="026AEA31" w:rsidR="00BD72EF" w:rsidRDefault="00F84771" w:rsidP="003E23B3">
            <w:pPr>
              <w:tabs>
                <w:tab w:val="left" w:pos="-1440"/>
                <w:tab w:val="left" w:pos="-786"/>
                <w:tab w:val="left" w:pos="-2"/>
              </w:tabs>
              <w:spacing w:before="103" w:after="96"/>
              <w:jc w:val="center"/>
            </w:pPr>
            <w:r>
              <w:t>20</w:t>
            </w:r>
          </w:p>
        </w:tc>
        <w:tc>
          <w:tcPr>
            <w:tcW w:w="2700" w:type="dxa"/>
            <w:tcBorders>
              <w:top w:val="single" w:sz="4" w:space="0" w:color="000000"/>
              <w:left w:val="single" w:sz="4" w:space="0" w:color="000000"/>
              <w:bottom w:val="single" w:sz="4" w:space="0" w:color="000000"/>
              <w:right w:val="single" w:sz="12" w:space="0" w:color="000000"/>
            </w:tcBorders>
          </w:tcPr>
          <w:p w14:paraId="27C39D0E" w14:textId="77777777" w:rsidR="00BD72EF" w:rsidRDefault="00BD72EF" w:rsidP="003E23B3">
            <w:pPr>
              <w:tabs>
                <w:tab w:val="left" w:pos="-1440"/>
                <w:tab w:val="left" w:pos="-786"/>
                <w:tab w:val="left" w:pos="-2"/>
              </w:tabs>
              <w:spacing w:before="103" w:after="96"/>
              <w:jc w:val="center"/>
            </w:pPr>
            <w:r>
              <w:t>14</w:t>
            </w:r>
          </w:p>
        </w:tc>
      </w:tr>
      <w:bookmarkEnd w:id="146"/>
    </w:tbl>
    <w:p w14:paraId="26389C0F" w14:textId="77777777" w:rsidR="00AB5B02" w:rsidRDefault="00AB5B02"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666F6838" w14:textId="77777777" w:rsidR="00AB5B02" w:rsidRDefault="00AB5B02"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2043B8C2" w14:textId="5CF60EAC" w:rsidR="00DA4862" w:rsidRPr="00DA4862" w:rsidRDefault="00BD72EF" w:rsidP="00DA4862">
      <w:pPr>
        <w:tabs>
          <w:tab w:val="left" w:pos="-1440"/>
          <w:tab w:val="left" w:pos="-786"/>
          <w:tab w:val="left" w:pos="-2"/>
          <w:tab w:val="left" w:pos="654"/>
          <w:tab w:val="left" w:pos="1438"/>
          <w:tab w:val="left" w:pos="4447"/>
          <w:tab w:val="left" w:pos="4578"/>
          <w:tab w:val="left" w:pos="6409"/>
          <w:tab w:val="left" w:pos="8240"/>
          <w:tab w:val="left" w:pos="8371"/>
        </w:tabs>
        <w:spacing w:after="42"/>
      </w:pPr>
      <w:bookmarkStart w:id="147" w:name="_Hlk36043170"/>
      <w:r>
        <w:t xml:space="preserve">Various amounts of information are available on the quality of </w:t>
      </w:r>
      <w:proofErr w:type="gramStart"/>
      <w:r>
        <w:t>waters</w:t>
      </w:r>
      <w:proofErr w:type="gramEnd"/>
      <w:r>
        <w:t xml:space="preserve"> in Turner’s ponds.  The Maine Department of Environmental Protection</w:t>
      </w:r>
      <w:r w:rsidR="00DA4862" w:rsidRPr="00DA4862">
        <w:t xml:space="preserve"> </w:t>
      </w:r>
      <w:r w:rsidR="00DA4862">
        <w:t>now collects baseline water quality data on select lakes every 5 years.  The former</w:t>
      </w:r>
      <w:r>
        <w:t xml:space="preserve"> Volunteer Lake Water Quality Monitoring Program</w:t>
      </w:r>
      <w:r w:rsidR="00DA4862">
        <w:t xml:space="preserve"> is now a separate non-profit organization known as Lake Stewards of Maine.  </w:t>
      </w:r>
      <w:r w:rsidR="00DA4862" w:rsidRPr="00DA4862">
        <w:t xml:space="preserve"> Volunteers with Lake Stewards of Maine also collect water quality data.  Their results can be found on their website at </w:t>
      </w:r>
      <w:hyperlink r:id="rId37" w:history="1">
        <w:r w:rsidR="00DA4862" w:rsidRPr="00DA4862">
          <w:rPr>
            <w:color w:val="0563C1" w:themeColor="hyperlink"/>
            <w:u w:val="single"/>
          </w:rPr>
          <w:t>www.lakesofmaine.org</w:t>
        </w:r>
      </w:hyperlink>
      <w:r w:rsidR="00DA4862" w:rsidRPr="00DA4862">
        <w:t xml:space="preserve">.  </w:t>
      </w:r>
    </w:p>
    <w:p w14:paraId="6113B9E6" w14:textId="77777777" w:rsidR="00DA4862" w:rsidRPr="00DA4862" w:rsidRDefault="00DA4862" w:rsidP="00DA4862">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4CCF9B13" w14:textId="77777777" w:rsidR="00DA4862" w:rsidRPr="00DA4862" w:rsidRDefault="00DA4862" w:rsidP="00DA4862">
      <w:pPr>
        <w:tabs>
          <w:tab w:val="left" w:pos="-1440"/>
          <w:tab w:val="left" w:pos="-786"/>
          <w:tab w:val="left" w:pos="-2"/>
          <w:tab w:val="left" w:pos="654"/>
          <w:tab w:val="left" w:pos="1438"/>
          <w:tab w:val="left" w:pos="4447"/>
          <w:tab w:val="left" w:pos="4578"/>
          <w:tab w:val="left" w:pos="6409"/>
          <w:tab w:val="left" w:pos="8240"/>
          <w:tab w:val="left" w:pos="8371"/>
        </w:tabs>
        <w:spacing w:after="42"/>
      </w:pPr>
      <w:r w:rsidRPr="00DA4862">
        <w:t xml:space="preserve">Based upon monitoring, Crystal Pond, Little Wilson Pond, Pleasant Pond, Sandy Bottom Pond and Mud Pond (1) </w:t>
      </w:r>
      <w:proofErr w:type="gramStart"/>
      <w:r w:rsidRPr="00DA4862">
        <w:t>are considered to be</w:t>
      </w:r>
      <w:proofErr w:type="gramEnd"/>
      <w:r w:rsidRPr="00DA4862">
        <w:t xml:space="preserve"> ponds most at risk by MDEP.  Little Wilson Pond and Pleasant Pond are also on the MDEP NPS threatened lakes priority list.</w:t>
      </w:r>
    </w:p>
    <w:p w14:paraId="6CD8D27A" w14:textId="537CFEAB"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bookmarkEnd w:id="147"/>
    <w:p w14:paraId="550F7A8B"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4DDD19CF"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r>
        <w:t>Lakes in Maine are classified by statute (Title 38, §465-A).  All great ponds and natural ponds and lakes less than 10 acres in size have a GPA classification.  This classification requires values to be of such quality that they are suitable for drinking after disinfection and recreation in and on the water.  In addition, there will be no direct discharges to GPA waters.</w:t>
      </w:r>
    </w:p>
    <w:p w14:paraId="363408F2"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0547F13A" w14:textId="2A981DCE"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r>
        <w:t>The land area that contributes water to a particular lake or pond is known as its watershed.  Watershed boundaries can be identified by connecting points of highest elevation around a lake or pond and its tributaries.  Rain and snow falling within this area eventually flow by gravity in surface runoff, streams and ground water to the lake or pond which is the lowest point in the watershed.</w:t>
      </w:r>
    </w:p>
    <w:p w14:paraId="33FDF239"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3042385E" w14:textId="3455BA54"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r>
        <w:t xml:space="preserve">Studies over the past decade indicate phosphorus, which acts as a fertilizer to algae and other plant life in the lake, is a major threat to lake water quality.  While </w:t>
      </w:r>
      <w:r w:rsidR="002606E3">
        <w:t>Shoreland</w:t>
      </w:r>
      <w:r>
        <w:t xml:space="preserve"> Zoning has provided some protection, the studies indicate phosphorus can be contributed </w:t>
      </w:r>
      <w:proofErr w:type="gramStart"/>
      <w:r>
        <w:t>in</w:t>
      </w:r>
      <w:proofErr w:type="gramEnd"/>
      <w:r>
        <w:t xml:space="preserve"> significant quantities from the entire watershed.</w:t>
      </w:r>
    </w:p>
    <w:p w14:paraId="777948CF"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02EB252A" w14:textId="1C7D013F"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bookmarkStart w:id="148" w:name="_Hlk36043695"/>
      <w:r>
        <w:t xml:space="preserve">The quality of water in a lake depends on the condition of the land in its watershed.  Phosphorus is abundant in nature, but in an undisturbed environment it is tightly bound by soil and organic matter for eventual use by plants.  Natural systems conserve and recycle nutrients and water.  Runoff from the forest is relatively low in quantity and high in quality.  Water is stored in depressions and evaporates or seeps into the ground to become ground water, thereby preventing it from running over the land surface and exporting nutrients (i.e. phosphorus) from the system.  Land development changes the natural landscape in ways that alter the normal cycling of phosphorus.  The removal of vegetation, smoothing of the land surface, compaction of soils and creation of impervious surfaces combine to reduce the amount of precipitation stored and retained, dramatically increasing the amount of water running off the land as surface runoff.  The increased </w:t>
      </w:r>
      <w:r w:rsidR="00DA4862">
        <w:t xml:space="preserve">stormwater </w:t>
      </w:r>
      <w:r>
        <w:t>runoff from disturbed land generally carries higher concentrations of phosphorus and may also exacerbate erosion and sedimentation problems.</w:t>
      </w:r>
    </w:p>
    <w:bookmarkEnd w:id="148"/>
    <w:p w14:paraId="11FD6865"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419A9DA5"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p>
    <w:p w14:paraId="639EA133" w14:textId="4525D77F" w:rsidR="00BD72EF" w:rsidRDefault="00284B9B"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r>
        <w:rPr>
          <w:noProof/>
        </w:rPr>
        <w:drawing>
          <wp:anchor distT="0" distB="0" distL="114300" distR="114300" simplePos="0" relativeHeight="251655168" behindDoc="1" locked="0" layoutInCell="1" allowOverlap="1" wp14:anchorId="4C5F11C9" wp14:editId="57C8F9E7">
            <wp:simplePos x="0" y="0"/>
            <wp:positionH relativeFrom="margin">
              <wp:align>center</wp:align>
            </wp:positionH>
            <wp:positionV relativeFrom="paragraph">
              <wp:posOffset>441960</wp:posOffset>
            </wp:positionV>
            <wp:extent cx="6610985" cy="7342505"/>
            <wp:effectExtent l="0" t="0" r="0" b="0"/>
            <wp:wrapTight wrapText="bothSides">
              <wp:wrapPolygon edited="0">
                <wp:start x="0" y="0"/>
                <wp:lineTo x="0" y="21520"/>
                <wp:lineTo x="21536" y="21520"/>
                <wp:lineTo x="21536" y="0"/>
                <wp:lineTo x="0" y="0"/>
              </wp:wrapPolygon>
            </wp:wrapTight>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urner Map 1 Water Resources &amp; Riparian Habitat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10985" cy="7342505"/>
                    </a:xfrm>
                    <a:prstGeom prst="rect">
                      <a:avLst/>
                    </a:prstGeom>
                  </pic:spPr>
                </pic:pic>
              </a:graphicData>
            </a:graphic>
            <wp14:sizeRelH relativeFrom="page">
              <wp14:pctWidth>0</wp14:pctWidth>
            </wp14:sizeRelH>
            <wp14:sizeRelV relativeFrom="page">
              <wp14:pctHeight>0</wp14:pctHeight>
            </wp14:sizeRelV>
          </wp:anchor>
        </w:drawing>
      </w:r>
      <w:r w:rsidR="00BD72EF">
        <w:br w:type="page"/>
      </w:r>
    </w:p>
    <w:p w14:paraId="728FB574" w14:textId="72B7BE0D"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pPr>
      <w:r>
        <w:t xml:space="preserve">A phosphorus analysis was conducted for Turner’s ponds on which adequate data was available, </w:t>
      </w:r>
      <w:proofErr w:type="gramStart"/>
      <w:r>
        <w:t>and also</w:t>
      </w:r>
      <w:proofErr w:type="gramEnd"/>
      <w:r>
        <w:t xml:space="preserve"> on Lake Auburn.  </w:t>
      </w:r>
      <w:r w:rsidR="008D1A90">
        <w:t xml:space="preserve">This information is important to make development proposals in the Town </w:t>
      </w:r>
      <w:proofErr w:type="gramStart"/>
      <w:r w:rsidR="008D1A90">
        <w:t>meet</w:t>
      </w:r>
      <w:proofErr w:type="gramEnd"/>
      <w:r w:rsidR="008D1A90">
        <w:t xml:space="preserve"> current MDEP stormwater rules to control stormwater runoff from all proposed projects.  </w:t>
      </w:r>
      <w:r>
        <w:t xml:space="preserve">The following table is a listing of the lakes from the Department of Environmental Protection. </w:t>
      </w:r>
      <w:r w:rsidR="00B423A8">
        <w:t xml:space="preserve"> </w:t>
      </w:r>
      <w:r>
        <w:t>It lists the name, the direct drainage area in Turner and percentage of the total watershed in Turner.  It also lists the phosphorus load from land within Turner which would produce an increase in phosphorous concentration of 1.0 part per billion.</w:t>
      </w:r>
    </w:p>
    <w:p w14:paraId="0E310779" w14:textId="77777777" w:rsidR="00BD72EF" w:rsidRDefault="00BD72EF" w:rsidP="00BD72EF">
      <w:pPr>
        <w:tabs>
          <w:tab w:val="left" w:pos="-1440"/>
          <w:tab w:val="left" w:pos="-786"/>
          <w:tab w:val="left" w:pos="-2"/>
          <w:tab w:val="left" w:pos="654"/>
          <w:tab w:val="left" w:pos="1438"/>
          <w:tab w:val="left" w:pos="4447"/>
          <w:tab w:val="left" w:pos="4578"/>
          <w:tab w:val="left" w:pos="6409"/>
          <w:tab w:val="left" w:pos="8240"/>
          <w:tab w:val="left" w:pos="8371"/>
        </w:tabs>
        <w:spacing w:after="42"/>
        <w:jc w:val="center"/>
      </w:pPr>
    </w:p>
    <w:p w14:paraId="19DA4584" w14:textId="0E03CC9D" w:rsidR="00BD72EF" w:rsidRDefault="00562538" w:rsidP="00F65E76">
      <w:pPr>
        <w:tabs>
          <w:tab w:val="left" w:pos="-1440"/>
          <w:tab w:val="left" w:pos="-786"/>
          <w:tab w:val="left" w:pos="-2"/>
          <w:tab w:val="left" w:pos="654"/>
          <w:tab w:val="left" w:pos="1438"/>
          <w:tab w:val="left" w:pos="4447"/>
          <w:tab w:val="left" w:pos="4578"/>
          <w:tab w:val="left" w:pos="6409"/>
          <w:tab w:val="left" w:pos="8240"/>
          <w:tab w:val="left" w:pos="8371"/>
        </w:tabs>
        <w:spacing w:after="42"/>
        <w:jc w:val="center"/>
      </w:pPr>
      <w:r>
        <w:rPr>
          <w:b/>
          <w:bCs/>
          <w:u w:val="single"/>
        </w:rPr>
        <w:t xml:space="preserve">2017 </w:t>
      </w:r>
      <w:r w:rsidR="00BD72EF">
        <w:rPr>
          <w:b/>
          <w:bCs/>
          <w:u w:val="single"/>
        </w:rPr>
        <w:t>Vulnerability Listing</w:t>
      </w:r>
    </w:p>
    <w:tbl>
      <w:tblPr>
        <w:tblW w:w="0" w:type="auto"/>
        <w:tblInd w:w="1441" w:type="dxa"/>
        <w:tblLayout w:type="fixed"/>
        <w:tblCellMar>
          <w:left w:w="91" w:type="dxa"/>
          <w:right w:w="91" w:type="dxa"/>
        </w:tblCellMar>
        <w:tblLook w:val="0000" w:firstRow="0" w:lastRow="0" w:firstColumn="0" w:lastColumn="0" w:noHBand="0" w:noVBand="0"/>
      </w:tblPr>
      <w:tblGrid>
        <w:gridCol w:w="2401"/>
        <w:gridCol w:w="1390"/>
        <w:gridCol w:w="1012"/>
        <w:gridCol w:w="1466"/>
      </w:tblGrid>
      <w:tr w:rsidR="00BD72EF" w14:paraId="266DFEE7" w14:textId="77777777" w:rsidTr="00F65E76">
        <w:trPr>
          <w:cantSplit/>
          <w:trHeight w:val="1218"/>
        </w:trPr>
        <w:tc>
          <w:tcPr>
            <w:tcW w:w="2401" w:type="dxa"/>
            <w:tcBorders>
              <w:top w:val="double" w:sz="7" w:space="0" w:color="000000"/>
              <w:left w:val="double" w:sz="7" w:space="0" w:color="000000"/>
              <w:bottom w:val="nil"/>
              <w:right w:val="nil"/>
            </w:tcBorders>
          </w:tcPr>
          <w:p w14:paraId="65A98AC7" w14:textId="77777777" w:rsidR="00BD72EF" w:rsidRDefault="00BD72EF" w:rsidP="003E23B3">
            <w:pPr>
              <w:tabs>
                <w:tab w:val="left" w:pos="-1440"/>
                <w:tab w:val="left" w:pos="-786"/>
                <w:tab w:val="left" w:pos="-2"/>
                <w:tab w:val="left" w:pos="654"/>
                <w:tab w:val="left" w:pos="1438"/>
              </w:tabs>
              <w:spacing w:before="103" w:after="96"/>
            </w:pPr>
          </w:p>
        </w:tc>
        <w:tc>
          <w:tcPr>
            <w:tcW w:w="1390" w:type="dxa"/>
            <w:tcBorders>
              <w:top w:val="double" w:sz="7" w:space="0" w:color="000000"/>
              <w:left w:val="single" w:sz="4" w:space="0" w:color="000000"/>
              <w:bottom w:val="nil"/>
              <w:right w:val="nil"/>
            </w:tcBorders>
          </w:tcPr>
          <w:p w14:paraId="343DEC7B" w14:textId="77777777" w:rsidR="00BD72EF" w:rsidRDefault="00BD72EF" w:rsidP="00F65E76">
            <w:pPr>
              <w:tabs>
                <w:tab w:val="left" w:pos="-1440"/>
                <w:tab w:val="left" w:pos="-786"/>
                <w:tab w:val="left" w:pos="-2"/>
                <w:tab w:val="left" w:pos="654"/>
              </w:tabs>
              <w:spacing w:before="103" w:after="96"/>
              <w:ind w:left="0"/>
            </w:pPr>
            <w:r>
              <w:rPr>
                <w:b/>
                <w:bCs/>
              </w:rPr>
              <w:t xml:space="preserve">Drainage Area </w:t>
            </w:r>
            <w:proofErr w:type="gramStart"/>
            <w:r>
              <w:rPr>
                <w:b/>
                <w:bCs/>
              </w:rPr>
              <w:t>In</w:t>
            </w:r>
            <w:proofErr w:type="gramEnd"/>
            <w:r>
              <w:rPr>
                <w:b/>
                <w:bCs/>
              </w:rPr>
              <w:t xml:space="preserve"> Turner (Acres)</w:t>
            </w:r>
          </w:p>
        </w:tc>
        <w:tc>
          <w:tcPr>
            <w:tcW w:w="1012" w:type="dxa"/>
            <w:tcBorders>
              <w:top w:val="double" w:sz="7" w:space="0" w:color="000000"/>
              <w:left w:val="single" w:sz="4" w:space="0" w:color="000000"/>
              <w:bottom w:val="nil"/>
              <w:right w:val="nil"/>
            </w:tcBorders>
          </w:tcPr>
          <w:p w14:paraId="46A5EBA5" w14:textId="77777777" w:rsidR="00BD72EF" w:rsidRDefault="00BD72EF" w:rsidP="00F65E76">
            <w:pPr>
              <w:tabs>
                <w:tab w:val="left" w:pos="-1440"/>
                <w:tab w:val="left" w:pos="-786"/>
                <w:tab w:val="left" w:pos="-2"/>
                <w:tab w:val="left" w:pos="654"/>
              </w:tabs>
              <w:spacing w:before="103" w:after="96"/>
              <w:ind w:left="0"/>
            </w:pPr>
            <w:r>
              <w:rPr>
                <w:b/>
                <w:bCs/>
              </w:rPr>
              <w:t>% of Total in Turner</w:t>
            </w:r>
          </w:p>
        </w:tc>
        <w:tc>
          <w:tcPr>
            <w:tcW w:w="1466" w:type="dxa"/>
            <w:tcBorders>
              <w:top w:val="double" w:sz="7" w:space="0" w:color="000000"/>
              <w:left w:val="single" w:sz="4" w:space="0" w:color="000000"/>
              <w:bottom w:val="nil"/>
              <w:right w:val="double" w:sz="7" w:space="0" w:color="000000"/>
            </w:tcBorders>
          </w:tcPr>
          <w:p w14:paraId="5A2DB462" w14:textId="2BCBAB14" w:rsidR="00BD72EF" w:rsidRDefault="00BD72EF" w:rsidP="00F65E76">
            <w:pPr>
              <w:tabs>
                <w:tab w:val="left" w:pos="-1440"/>
                <w:tab w:val="left" w:pos="-786"/>
                <w:tab w:val="left" w:pos="-2"/>
                <w:tab w:val="left" w:pos="654"/>
                <w:tab w:val="left" w:pos="1438"/>
              </w:tabs>
              <w:spacing w:before="103" w:after="42"/>
              <w:ind w:left="0"/>
            </w:pPr>
            <w:r>
              <w:rPr>
                <w:b/>
                <w:bCs/>
              </w:rPr>
              <w:t>Watershed Phosphorus Load (#/ppb)</w:t>
            </w:r>
          </w:p>
        </w:tc>
      </w:tr>
      <w:tr w:rsidR="00BD72EF" w14:paraId="2460A7D2" w14:textId="77777777" w:rsidTr="003E23B3">
        <w:trPr>
          <w:cantSplit/>
        </w:trPr>
        <w:tc>
          <w:tcPr>
            <w:tcW w:w="2401" w:type="dxa"/>
            <w:tcBorders>
              <w:top w:val="single" w:sz="4" w:space="0" w:color="000000"/>
              <w:left w:val="double" w:sz="7" w:space="0" w:color="000000"/>
              <w:bottom w:val="nil"/>
              <w:right w:val="nil"/>
            </w:tcBorders>
          </w:tcPr>
          <w:p w14:paraId="64D89B96" w14:textId="77777777" w:rsidR="00BD72EF" w:rsidRDefault="00BD72EF" w:rsidP="003E23B3">
            <w:pPr>
              <w:tabs>
                <w:tab w:val="left" w:pos="-1440"/>
                <w:tab w:val="left" w:pos="-786"/>
                <w:tab w:val="left" w:pos="-2"/>
                <w:tab w:val="left" w:pos="654"/>
                <w:tab w:val="left" w:pos="1438"/>
              </w:tabs>
              <w:spacing w:before="103" w:after="96"/>
            </w:pPr>
            <w:r>
              <w:t>Bear Pond</w:t>
            </w:r>
          </w:p>
        </w:tc>
        <w:tc>
          <w:tcPr>
            <w:tcW w:w="1390" w:type="dxa"/>
            <w:tcBorders>
              <w:top w:val="single" w:sz="4" w:space="0" w:color="000000"/>
              <w:left w:val="single" w:sz="4" w:space="0" w:color="000000"/>
              <w:bottom w:val="nil"/>
              <w:right w:val="nil"/>
            </w:tcBorders>
          </w:tcPr>
          <w:p w14:paraId="64D5C81E" w14:textId="77777777" w:rsidR="00BD72EF" w:rsidRDefault="00BD72EF" w:rsidP="003E23B3">
            <w:pPr>
              <w:tabs>
                <w:tab w:val="left" w:pos="-1440"/>
                <w:tab w:val="left" w:pos="-786"/>
                <w:tab w:val="left" w:pos="-2"/>
                <w:tab w:val="left" w:pos="654"/>
              </w:tabs>
              <w:spacing w:before="103" w:after="96"/>
              <w:jc w:val="center"/>
            </w:pPr>
            <w:r>
              <w:t>222</w:t>
            </w:r>
          </w:p>
        </w:tc>
        <w:tc>
          <w:tcPr>
            <w:tcW w:w="1012" w:type="dxa"/>
            <w:tcBorders>
              <w:top w:val="single" w:sz="4" w:space="0" w:color="000000"/>
              <w:left w:val="single" w:sz="4" w:space="0" w:color="000000"/>
              <w:bottom w:val="nil"/>
              <w:right w:val="nil"/>
            </w:tcBorders>
          </w:tcPr>
          <w:p w14:paraId="786B260C" w14:textId="77777777" w:rsidR="00BD72EF" w:rsidRDefault="00BD72EF" w:rsidP="00F65E76">
            <w:pPr>
              <w:tabs>
                <w:tab w:val="left" w:pos="-1440"/>
                <w:tab w:val="left" w:pos="-786"/>
                <w:tab w:val="left" w:pos="-2"/>
                <w:tab w:val="left" w:pos="654"/>
              </w:tabs>
              <w:spacing w:before="103" w:after="96"/>
              <w:ind w:left="0"/>
            </w:pPr>
            <w:r>
              <w:t>21.9</w:t>
            </w:r>
          </w:p>
        </w:tc>
        <w:tc>
          <w:tcPr>
            <w:tcW w:w="1466" w:type="dxa"/>
            <w:tcBorders>
              <w:top w:val="single" w:sz="4" w:space="0" w:color="000000"/>
              <w:left w:val="single" w:sz="4" w:space="0" w:color="000000"/>
              <w:bottom w:val="nil"/>
              <w:right w:val="double" w:sz="7" w:space="0" w:color="000000"/>
            </w:tcBorders>
          </w:tcPr>
          <w:p w14:paraId="419FA3EE" w14:textId="77777777" w:rsidR="00BD72EF" w:rsidRDefault="00BD72EF" w:rsidP="003E23B3">
            <w:pPr>
              <w:tabs>
                <w:tab w:val="left" w:pos="-1440"/>
                <w:tab w:val="left" w:pos="-786"/>
                <w:tab w:val="left" w:pos="-2"/>
                <w:tab w:val="left" w:pos="654"/>
                <w:tab w:val="left" w:pos="1438"/>
              </w:tabs>
              <w:spacing w:before="103" w:after="96"/>
              <w:jc w:val="center"/>
            </w:pPr>
            <w:r>
              <w:t>2.31</w:t>
            </w:r>
          </w:p>
        </w:tc>
      </w:tr>
      <w:tr w:rsidR="00BD72EF" w14:paraId="67EFF39D" w14:textId="77777777" w:rsidTr="003E23B3">
        <w:trPr>
          <w:cantSplit/>
        </w:trPr>
        <w:tc>
          <w:tcPr>
            <w:tcW w:w="2401" w:type="dxa"/>
            <w:tcBorders>
              <w:top w:val="single" w:sz="4" w:space="0" w:color="000000"/>
              <w:left w:val="double" w:sz="7" w:space="0" w:color="000000"/>
              <w:bottom w:val="nil"/>
              <w:right w:val="nil"/>
            </w:tcBorders>
          </w:tcPr>
          <w:p w14:paraId="2B12EC45" w14:textId="77777777" w:rsidR="00BD72EF" w:rsidRDefault="00BD72EF" w:rsidP="003E23B3">
            <w:pPr>
              <w:tabs>
                <w:tab w:val="left" w:pos="-1440"/>
                <w:tab w:val="left" w:pos="-786"/>
                <w:tab w:val="left" w:pos="-2"/>
                <w:tab w:val="left" w:pos="654"/>
                <w:tab w:val="left" w:pos="1438"/>
              </w:tabs>
              <w:spacing w:before="103" w:after="96"/>
            </w:pPr>
            <w:r>
              <w:t>Blacksnake Pond</w:t>
            </w:r>
          </w:p>
        </w:tc>
        <w:tc>
          <w:tcPr>
            <w:tcW w:w="1390" w:type="dxa"/>
            <w:tcBorders>
              <w:top w:val="single" w:sz="4" w:space="0" w:color="000000"/>
              <w:left w:val="single" w:sz="4" w:space="0" w:color="000000"/>
              <w:bottom w:val="nil"/>
              <w:right w:val="nil"/>
            </w:tcBorders>
          </w:tcPr>
          <w:p w14:paraId="0FFEE9C3" w14:textId="77777777" w:rsidR="00BD72EF" w:rsidRDefault="00BD72EF" w:rsidP="003E23B3">
            <w:pPr>
              <w:tabs>
                <w:tab w:val="left" w:pos="-1440"/>
                <w:tab w:val="left" w:pos="-786"/>
                <w:tab w:val="left" w:pos="-2"/>
                <w:tab w:val="left" w:pos="654"/>
              </w:tabs>
              <w:spacing w:before="103" w:after="96"/>
              <w:jc w:val="center"/>
            </w:pPr>
            <w:r>
              <w:t>12</w:t>
            </w:r>
          </w:p>
        </w:tc>
        <w:tc>
          <w:tcPr>
            <w:tcW w:w="1012" w:type="dxa"/>
            <w:tcBorders>
              <w:top w:val="single" w:sz="4" w:space="0" w:color="000000"/>
              <w:left w:val="single" w:sz="4" w:space="0" w:color="000000"/>
              <w:bottom w:val="nil"/>
              <w:right w:val="nil"/>
            </w:tcBorders>
          </w:tcPr>
          <w:p w14:paraId="415A9763"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4B6E779F" w14:textId="77777777" w:rsidR="00BD72EF" w:rsidRDefault="00BD72EF" w:rsidP="003E23B3">
            <w:pPr>
              <w:tabs>
                <w:tab w:val="left" w:pos="-1440"/>
                <w:tab w:val="left" w:pos="-786"/>
                <w:tab w:val="left" w:pos="-2"/>
                <w:tab w:val="left" w:pos="654"/>
                <w:tab w:val="left" w:pos="1438"/>
              </w:tabs>
              <w:spacing w:before="103" w:after="96"/>
              <w:jc w:val="center"/>
            </w:pPr>
            <w:r>
              <w:t>0.13</w:t>
            </w:r>
          </w:p>
        </w:tc>
      </w:tr>
      <w:tr w:rsidR="00BD72EF" w14:paraId="0AAEAEB2" w14:textId="77777777" w:rsidTr="003E23B3">
        <w:trPr>
          <w:cantSplit/>
        </w:trPr>
        <w:tc>
          <w:tcPr>
            <w:tcW w:w="2401" w:type="dxa"/>
            <w:tcBorders>
              <w:top w:val="single" w:sz="4" w:space="0" w:color="000000"/>
              <w:left w:val="double" w:sz="7" w:space="0" w:color="000000"/>
              <w:bottom w:val="nil"/>
              <w:right w:val="nil"/>
            </w:tcBorders>
          </w:tcPr>
          <w:p w14:paraId="7B61BA9A" w14:textId="77777777" w:rsidR="00BD72EF" w:rsidRDefault="00BD72EF" w:rsidP="003E23B3">
            <w:pPr>
              <w:tabs>
                <w:tab w:val="left" w:pos="-1440"/>
                <w:tab w:val="left" w:pos="-786"/>
                <w:tab w:val="left" w:pos="-2"/>
                <w:tab w:val="left" w:pos="654"/>
                <w:tab w:val="left" w:pos="1438"/>
              </w:tabs>
              <w:spacing w:before="103" w:after="96"/>
            </w:pPr>
            <w:r>
              <w:t>Crystal Pond</w:t>
            </w:r>
          </w:p>
        </w:tc>
        <w:tc>
          <w:tcPr>
            <w:tcW w:w="1390" w:type="dxa"/>
            <w:tcBorders>
              <w:top w:val="single" w:sz="4" w:space="0" w:color="000000"/>
              <w:left w:val="single" w:sz="4" w:space="0" w:color="000000"/>
              <w:bottom w:val="nil"/>
              <w:right w:val="nil"/>
            </w:tcBorders>
          </w:tcPr>
          <w:p w14:paraId="6F40ADB6" w14:textId="77777777" w:rsidR="00BD72EF" w:rsidRDefault="00BD72EF" w:rsidP="003E23B3">
            <w:pPr>
              <w:tabs>
                <w:tab w:val="left" w:pos="-1440"/>
                <w:tab w:val="left" w:pos="-786"/>
                <w:tab w:val="left" w:pos="-2"/>
                <w:tab w:val="left" w:pos="654"/>
              </w:tabs>
              <w:spacing w:before="103" w:after="96"/>
              <w:jc w:val="center"/>
            </w:pPr>
            <w:r>
              <w:t>284</w:t>
            </w:r>
          </w:p>
        </w:tc>
        <w:tc>
          <w:tcPr>
            <w:tcW w:w="1012" w:type="dxa"/>
            <w:tcBorders>
              <w:top w:val="single" w:sz="4" w:space="0" w:color="000000"/>
              <w:left w:val="single" w:sz="4" w:space="0" w:color="000000"/>
              <w:bottom w:val="nil"/>
              <w:right w:val="nil"/>
            </w:tcBorders>
          </w:tcPr>
          <w:p w14:paraId="1F55246B"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2062D5BE" w14:textId="77777777" w:rsidR="00BD72EF" w:rsidRDefault="00BD72EF" w:rsidP="003E23B3">
            <w:pPr>
              <w:tabs>
                <w:tab w:val="left" w:pos="-1440"/>
                <w:tab w:val="left" w:pos="-786"/>
                <w:tab w:val="left" w:pos="-2"/>
                <w:tab w:val="left" w:pos="654"/>
                <w:tab w:val="left" w:pos="1438"/>
              </w:tabs>
              <w:spacing w:before="103" w:after="96"/>
              <w:jc w:val="center"/>
            </w:pPr>
            <w:r>
              <w:t>3.04</w:t>
            </w:r>
          </w:p>
        </w:tc>
      </w:tr>
      <w:tr w:rsidR="001A6C36" w14:paraId="36068313" w14:textId="77777777" w:rsidTr="003E23B3">
        <w:trPr>
          <w:cantSplit/>
        </w:trPr>
        <w:tc>
          <w:tcPr>
            <w:tcW w:w="2401" w:type="dxa"/>
            <w:tcBorders>
              <w:top w:val="single" w:sz="4" w:space="0" w:color="000000"/>
              <w:left w:val="double" w:sz="7" w:space="0" w:color="000000"/>
              <w:bottom w:val="nil"/>
              <w:right w:val="nil"/>
            </w:tcBorders>
          </w:tcPr>
          <w:p w14:paraId="5FCF69B1" w14:textId="44BDC3D9" w:rsidR="001A6C36" w:rsidRDefault="001A6C36" w:rsidP="003E23B3">
            <w:pPr>
              <w:tabs>
                <w:tab w:val="left" w:pos="-1440"/>
                <w:tab w:val="left" w:pos="-786"/>
                <w:tab w:val="left" w:pos="-2"/>
                <w:tab w:val="left" w:pos="654"/>
                <w:tab w:val="left" w:pos="1438"/>
              </w:tabs>
              <w:spacing w:before="103" w:after="96"/>
            </w:pPr>
            <w:r>
              <w:t>Frog Pond</w:t>
            </w:r>
          </w:p>
        </w:tc>
        <w:tc>
          <w:tcPr>
            <w:tcW w:w="1390" w:type="dxa"/>
            <w:tcBorders>
              <w:top w:val="single" w:sz="4" w:space="0" w:color="000000"/>
              <w:left w:val="single" w:sz="4" w:space="0" w:color="000000"/>
              <w:bottom w:val="nil"/>
              <w:right w:val="nil"/>
            </w:tcBorders>
          </w:tcPr>
          <w:p w14:paraId="33168451" w14:textId="44E70087" w:rsidR="001A6C36" w:rsidRDefault="001A6C36" w:rsidP="003E23B3">
            <w:pPr>
              <w:tabs>
                <w:tab w:val="left" w:pos="-1440"/>
                <w:tab w:val="left" w:pos="-786"/>
                <w:tab w:val="left" w:pos="-2"/>
                <w:tab w:val="left" w:pos="654"/>
              </w:tabs>
              <w:spacing w:before="103" w:after="96"/>
              <w:jc w:val="center"/>
            </w:pPr>
            <w:r>
              <w:t>88</w:t>
            </w:r>
          </w:p>
        </w:tc>
        <w:tc>
          <w:tcPr>
            <w:tcW w:w="1012" w:type="dxa"/>
            <w:tcBorders>
              <w:top w:val="single" w:sz="4" w:space="0" w:color="000000"/>
              <w:left w:val="single" w:sz="4" w:space="0" w:color="000000"/>
              <w:bottom w:val="nil"/>
              <w:right w:val="nil"/>
            </w:tcBorders>
          </w:tcPr>
          <w:p w14:paraId="01DEE92D" w14:textId="6C076029" w:rsidR="001A6C36" w:rsidRDefault="001A6C36"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5FA41D57" w14:textId="5F320624" w:rsidR="001A6C36" w:rsidRDefault="001A6C36" w:rsidP="003E23B3">
            <w:pPr>
              <w:tabs>
                <w:tab w:val="left" w:pos="-1440"/>
                <w:tab w:val="left" w:pos="-786"/>
                <w:tab w:val="left" w:pos="-2"/>
                <w:tab w:val="left" w:pos="654"/>
                <w:tab w:val="left" w:pos="1438"/>
              </w:tabs>
              <w:spacing w:before="103" w:after="96"/>
              <w:jc w:val="center"/>
            </w:pPr>
            <w:r>
              <w:t>0.55</w:t>
            </w:r>
          </w:p>
        </w:tc>
      </w:tr>
      <w:tr w:rsidR="00BD72EF" w14:paraId="66D79BED" w14:textId="77777777" w:rsidTr="003E23B3">
        <w:trPr>
          <w:cantSplit/>
        </w:trPr>
        <w:tc>
          <w:tcPr>
            <w:tcW w:w="2401" w:type="dxa"/>
            <w:tcBorders>
              <w:top w:val="single" w:sz="4" w:space="0" w:color="000000"/>
              <w:left w:val="double" w:sz="7" w:space="0" w:color="000000"/>
              <w:bottom w:val="nil"/>
              <w:right w:val="nil"/>
            </w:tcBorders>
          </w:tcPr>
          <w:p w14:paraId="6A709FE1" w14:textId="5C243A2B" w:rsidR="00BD72EF" w:rsidRDefault="008D1A90" w:rsidP="003E23B3">
            <w:pPr>
              <w:tabs>
                <w:tab w:val="left" w:pos="-1440"/>
                <w:tab w:val="left" w:pos="-786"/>
                <w:tab w:val="left" w:pos="-2"/>
                <w:tab w:val="left" w:pos="654"/>
                <w:tab w:val="left" w:pos="1438"/>
              </w:tabs>
              <w:spacing w:before="103" w:after="96"/>
            </w:pPr>
            <w:r>
              <w:t>*</w:t>
            </w:r>
            <w:r w:rsidR="00BD72EF">
              <w:t>Lake Auburn</w:t>
            </w:r>
          </w:p>
        </w:tc>
        <w:tc>
          <w:tcPr>
            <w:tcW w:w="1390" w:type="dxa"/>
            <w:tcBorders>
              <w:top w:val="single" w:sz="4" w:space="0" w:color="000000"/>
              <w:left w:val="single" w:sz="4" w:space="0" w:color="000000"/>
              <w:bottom w:val="nil"/>
              <w:right w:val="nil"/>
            </w:tcBorders>
          </w:tcPr>
          <w:p w14:paraId="7DB263EF" w14:textId="77777777" w:rsidR="00BD72EF" w:rsidRDefault="00BD72EF" w:rsidP="003E23B3">
            <w:pPr>
              <w:tabs>
                <w:tab w:val="left" w:pos="-1440"/>
                <w:tab w:val="left" w:pos="-786"/>
                <w:tab w:val="left" w:pos="-2"/>
                <w:tab w:val="left" w:pos="654"/>
              </w:tabs>
              <w:spacing w:before="103" w:after="96"/>
              <w:jc w:val="center"/>
            </w:pPr>
            <w:r>
              <w:t>160</w:t>
            </w:r>
          </w:p>
        </w:tc>
        <w:tc>
          <w:tcPr>
            <w:tcW w:w="1012" w:type="dxa"/>
            <w:tcBorders>
              <w:top w:val="single" w:sz="4" w:space="0" w:color="000000"/>
              <w:left w:val="single" w:sz="4" w:space="0" w:color="000000"/>
              <w:bottom w:val="nil"/>
              <w:right w:val="nil"/>
            </w:tcBorders>
          </w:tcPr>
          <w:p w14:paraId="3FB0C8ED" w14:textId="77777777" w:rsidR="00BD72EF" w:rsidRDefault="00BD72EF" w:rsidP="00F65E76">
            <w:pPr>
              <w:tabs>
                <w:tab w:val="left" w:pos="-1440"/>
                <w:tab w:val="left" w:pos="-786"/>
                <w:tab w:val="left" w:pos="-2"/>
                <w:tab w:val="left" w:pos="654"/>
              </w:tabs>
              <w:spacing w:before="103" w:after="96"/>
              <w:ind w:left="0"/>
            </w:pPr>
            <w:r>
              <w:t>3.3</w:t>
            </w:r>
          </w:p>
        </w:tc>
        <w:tc>
          <w:tcPr>
            <w:tcW w:w="1466" w:type="dxa"/>
            <w:tcBorders>
              <w:top w:val="single" w:sz="4" w:space="0" w:color="000000"/>
              <w:left w:val="single" w:sz="4" w:space="0" w:color="000000"/>
              <w:bottom w:val="nil"/>
              <w:right w:val="double" w:sz="7" w:space="0" w:color="000000"/>
            </w:tcBorders>
          </w:tcPr>
          <w:p w14:paraId="7C1904BC" w14:textId="77777777" w:rsidR="00BD72EF" w:rsidRDefault="00BD72EF" w:rsidP="003E23B3">
            <w:pPr>
              <w:tabs>
                <w:tab w:val="left" w:pos="-1440"/>
                <w:tab w:val="left" w:pos="-786"/>
                <w:tab w:val="left" w:pos="-2"/>
                <w:tab w:val="left" w:pos="654"/>
                <w:tab w:val="left" w:pos="1438"/>
              </w:tabs>
              <w:spacing w:before="103" w:after="96"/>
              <w:jc w:val="center"/>
            </w:pPr>
            <w:r>
              <w:t>3.74</w:t>
            </w:r>
          </w:p>
        </w:tc>
      </w:tr>
      <w:tr w:rsidR="00BD72EF" w14:paraId="2D4A1CBC" w14:textId="77777777" w:rsidTr="003E23B3">
        <w:trPr>
          <w:cantSplit/>
        </w:trPr>
        <w:tc>
          <w:tcPr>
            <w:tcW w:w="2401" w:type="dxa"/>
            <w:tcBorders>
              <w:top w:val="single" w:sz="4" w:space="0" w:color="000000"/>
              <w:left w:val="double" w:sz="7" w:space="0" w:color="000000"/>
              <w:bottom w:val="nil"/>
              <w:right w:val="nil"/>
            </w:tcBorders>
          </w:tcPr>
          <w:p w14:paraId="7885C835" w14:textId="77777777" w:rsidR="00BD72EF" w:rsidRDefault="00BD72EF" w:rsidP="003E23B3">
            <w:pPr>
              <w:tabs>
                <w:tab w:val="left" w:pos="-1440"/>
                <w:tab w:val="left" w:pos="-786"/>
                <w:tab w:val="left" w:pos="-2"/>
                <w:tab w:val="left" w:pos="654"/>
                <w:tab w:val="left" w:pos="1438"/>
              </w:tabs>
              <w:spacing w:before="103" w:after="96"/>
            </w:pPr>
            <w:r>
              <w:t>Lard Pond</w:t>
            </w:r>
          </w:p>
        </w:tc>
        <w:tc>
          <w:tcPr>
            <w:tcW w:w="1390" w:type="dxa"/>
            <w:tcBorders>
              <w:top w:val="single" w:sz="4" w:space="0" w:color="000000"/>
              <w:left w:val="single" w:sz="4" w:space="0" w:color="000000"/>
              <w:bottom w:val="nil"/>
              <w:right w:val="nil"/>
            </w:tcBorders>
          </w:tcPr>
          <w:p w14:paraId="3F5E95C9" w14:textId="77777777" w:rsidR="00BD72EF" w:rsidRDefault="00BD72EF" w:rsidP="003E23B3">
            <w:pPr>
              <w:tabs>
                <w:tab w:val="left" w:pos="-1440"/>
                <w:tab w:val="left" w:pos="-786"/>
                <w:tab w:val="left" w:pos="-2"/>
                <w:tab w:val="left" w:pos="654"/>
              </w:tabs>
              <w:spacing w:before="103" w:after="96"/>
              <w:jc w:val="center"/>
            </w:pPr>
            <w:r>
              <w:t>106</w:t>
            </w:r>
          </w:p>
        </w:tc>
        <w:tc>
          <w:tcPr>
            <w:tcW w:w="1012" w:type="dxa"/>
            <w:tcBorders>
              <w:top w:val="single" w:sz="4" w:space="0" w:color="000000"/>
              <w:left w:val="single" w:sz="4" w:space="0" w:color="000000"/>
              <w:bottom w:val="nil"/>
              <w:right w:val="nil"/>
            </w:tcBorders>
          </w:tcPr>
          <w:p w14:paraId="2AA515AA"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1A3CE5D7" w14:textId="77777777" w:rsidR="00BD72EF" w:rsidRDefault="00BD72EF" w:rsidP="003E23B3">
            <w:pPr>
              <w:tabs>
                <w:tab w:val="left" w:pos="-1440"/>
                <w:tab w:val="left" w:pos="-786"/>
                <w:tab w:val="left" w:pos="-2"/>
                <w:tab w:val="left" w:pos="654"/>
                <w:tab w:val="left" w:pos="1438"/>
              </w:tabs>
              <w:spacing w:before="103" w:after="96"/>
              <w:jc w:val="center"/>
            </w:pPr>
            <w:r>
              <w:t>0.85</w:t>
            </w:r>
          </w:p>
        </w:tc>
      </w:tr>
      <w:tr w:rsidR="00BD72EF" w14:paraId="0B085CC3" w14:textId="77777777" w:rsidTr="003E23B3">
        <w:trPr>
          <w:cantSplit/>
        </w:trPr>
        <w:tc>
          <w:tcPr>
            <w:tcW w:w="2401" w:type="dxa"/>
            <w:tcBorders>
              <w:top w:val="single" w:sz="4" w:space="0" w:color="000000"/>
              <w:left w:val="double" w:sz="7" w:space="0" w:color="000000"/>
              <w:bottom w:val="nil"/>
              <w:right w:val="nil"/>
            </w:tcBorders>
          </w:tcPr>
          <w:p w14:paraId="0F3D118C" w14:textId="77777777" w:rsidR="00BD72EF" w:rsidRDefault="00BD72EF" w:rsidP="003E23B3">
            <w:pPr>
              <w:tabs>
                <w:tab w:val="left" w:pos="-1440"/>
                <w:tab w:val="left" w:pos="-786"/>
                <w:tab w:val="left" w:pos="-2"/>
                <w:tab w:val="left" w:pos="654"/>
                <w:tab w:val="left" w:pos="1438"/>
              </w:tabs>
              <w:spacing w:before="103" w:after="96"/>
            </w:pPr>
            <w:r>
              <w:t>Lily Pond</w:t>
            </w:r>
          </w:p>
        </w:tc>
        <w:tc>
          <w:tcPr>
            <w:tcW w:w="1390" w:type="dxa"/>
            <w:tcBorders>
              <w:top w:val="single" w:sz="4" w:space="0" w:color="000000"/>
              <w:left w:val="single" w:sz="4" w:space="0" w:color="000000"/>
              <w:bottom w:val="nil"/>
              <w:right w:val="nil"/>
            </w:tcBorders>
          </w:tcPr>
          <w:p w14:paraId="34D6D2A5" w14:textId="77777777" w:rsidR="00BD72EF" w:rsidRDefault="00BD72EF" w:rsidP="003E23B3">
            <w:pPr>
              <w:tabs>
                <w:tab w:val="left" w:pos="-1440"/>
                <w:tab w:val="left" w:pos="-786"/>
                <w:tab w:val="left" w:pos="-2"/>
                <w:tab w:val="left" w:pos="654"/>
              </w:tabs>
              <w:spacing w:before="103" w:after="96"/>
              <w:jc w:val="center"/>
            </w:pPr>
            <w:r>
              <w:t>252</w:t>
            </w:r>
          </w:p>
        </w:tc>
        <w:tc>
          <w:tcPr>
            <w:tcW w:w="1012" w:type="dxa"/>
            <w:tcBorders>
              <w:top w:val="single" w:sz="4" w:space="0" w:color="000000"/>
              <w:left w:val="single" w:sz="4" w:space="0" w:color="000000"/>
              <w:bottom w:val="nil"/>
              <w:right w:val="nil"/>
            </w:tcBorders>
          </w:tcPr>
          <w:p w14:paraId="305BD2EB"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4DB74614" w14:textId="77777777" w:rsidR="00BD72EF" w:rsidRDefault="00BD72EF" w:rsidP="003E23B3">
            <w:pPr>
              <w:tabs>
                <w:tab w:val="left" w:pos="-1440"/>
                <w:tab w:val="left" w:pos="-786"/>
                <w:tab w:val="left" w:pos="-2"/>
                <w:tab w:val="left" w:pos="654"/>
                <w:tab w:val="left" w:pos="1438"/>
              </w:tabs>
              <w:spacing w:before="103" w:after="96"/>
              <w:jc w:val="center"/>
            </w:pPr>
            <w:r>
              <w:t>2.16</w:t>
            </w:r>
          </w:p>
        </w:tc>
      </w:tr>
      <w:tr w:rsidR="00BD72EF" w14:paraId="130924F7" w14:textId="77777777" w:rsidTr="003E23B3">
        <w:trPr>
          <w:cantSplit/>
        </w:trPr>
        <w:tc>
          <w:tcPr>
            <w:tcW w:w="2401" w:type="dxa"/>
            <w:tcBorders>
              <w:top w:val="single" w:sz="4" w:space="0" w:color="000000"/>
              <w:left w:val="double" w:sz="7" w:space="0" w:color="000000"/>
              <w:bottom w:val="nil"/>
              <w:right w:val="nil"/>
            </w:tcBorders>
          </w:tcPr>
          <w:p w14:paraId="5ADB631B" w14:textId="77777777" w:rsidR="00BD72EF" w:rsidRDefault="00BD72EF" w:rsidP="003E23B3">
            <w:pPr>
              <w:tabs>
                <w:tab w:val="left" w:pos="-1440"/>
                <w:tab w:val="left" w:pos="-786"/>
                <w:tab w:val="left" w:pos="-2"/>
                <w:tab w:val="left" w:pos="654"/>
                <w:tab w:val="left" w:pos="1438"/>
              </w:tabs>
              <w:spacing w:before="103" w:after="96"/>
            </w:pPr>
            <w:r>
              <w:t>Little Wilson Pond</w:t>
            </w:r>
          </w:p>
        </w:tc>
        <w:tc>
          <w:tcPr>
            <w:tcW w:w="1390" w:type="dxa"/>
            <w:tcBorders>
              <w:top w:val="single" w:sz="4" w:space="0" w:color="000000"/>
              <w:left w:val="single" w:sz="4" w:space="0" w:color="000000"/>
              <w:bottom w:val="nil"/>
              <w:right w:val="nil"/>
            </w:tcBorders>
          </w:tcPr>
          <w:p w14:paraId="2D75DA7A" w14:textId="77777777" w:rsidR="00BD72EF" w:rsidRDefault="00BD72EF" w:rsidP="003E23B3">
            <w:pPr>
              <w:tabs>
                <w:tab w:val="left" w:pos="-1440"/>
                <w:tab w:val="left" w:pos="-786"/>
                <w:tab w:val="left" w:pos="-2"/>
                <w:tab w:val="left" w:pos="654"/>
              </w:tabs>
              <w:spacing w:before="103" w:after="96"/>
              <w:jc w:val="center"/>
            </w:pPr>
            <w:r>
              <w:t>827</w:t>
            </w:r>
          </w:p>
        </w:tc>
        <w:tc>
          <w:tcPr>
            <w:tcW w:w="1012" w:type="dxa"/>
            <w:tcBorders>
              <w:top w:val="single" w:sz="4" w:space="0" w:color="000000"/>
              <w:left w:val="single" w:sz="4" w:space="0" w:color="000000"/>
              <w:bottom w:val="nil"/>
              <w:right w:val="nil"/>
            </w:tcBorders>
          </w:tcPr>
          <w:p w14:paraId="1D4B41BB" w14:textId="77777777" w:rsidR="00BD72EF" w:rsidRDefault="00BD72EF" w:rsidP="00F65E76">
            <w:pPr>
              <w:tabs>
                <w:tab w:val="left" w:pos="-1440"/>
                <w:tab w:val="left" w:pos="-786"/>
                <w:tab w:val="left" w:pos="-2"/>
                <w:tab w:val="left" w:pos="654"/>
              </w:tabs>
              <w:spacing w:before="103" w:after="96"/>
              <w:ind w:left="0"/>
            </w:pPr>
            <w:r>
              <w:t>86.8</w:t>
            </w:r>
          </w:p>
        </w:tc>
        <w:tc>
          <w:tcPr>
            <w:tcW w:w="1466" w:type="dxa"/>
            <w:tcBorders>
              <w:top w:val="single" w:sz="4" w:space="0" w:color="000000"/>
              <w:left w:val="single" w:sz="4" w:space="0" w:color="000000"/>
              <w:bottom w:val="nil"/>
              <w:right w:val="double" w:sz="7" w:space="0" w:color="000000"/>
            </w:tcBorders>
          </w:tcPr>
          <w:p w14:paraId="6B255A61" w14:textId="77777777" w:rsidR="00BD72EF" w:rsidRDefault="00BD72EF" w:rsidP="003E23B3">
            <w:pPr>
              <w:tabs>
                <w:tab w:val="left" w:pos="-1440"/>
                <w:tab w:val="left" w:pos="-786"/>
                <w:tab w:val="left" w:pos="-2"/>
                <w:tab w:val="left" w:pos="654"/>
                <w:tab w:val="left" w:pos="1438"/>
              </w:tabs>
              <w:spacing w:before="103" w:after="96"/>
              <w:jc w:val="center"/>
            </w:pPr>
            <w:r>
              <w:t>7.27</w:t>
            </w:r>
          </w:p>
        </w:tc>
      </w:tr>
      <w:tr w:rsidR="00BD72EF" w14:paraId="0B2A47EE" w14:textId="77777777" w:rsidTr="003E23B3">
        <w:trPr>
          <w:cantSplit/>
        </w:trPr>
        <w:tc>
          <w:tcPr>
            <w:tcW w:w="2401" w:type="dxa"/>
            <w:tcBorders>
              <w:top w:val="single" w:sz="4" w:space="0" w:color="000000"/>
              <w:left w:val="double" w:sz="7" w:space="0" w:color="000000"/>
              <w:bottom w:val="nil"/>
              <w:right w:val="nil"/>
            </w:tcBorders>
          </w:tcPr>
          <w:p w14:paraId="60DBD698" w14:textId="156E9B1C" w:rsidR="00BD72EF" w:rsidRDefault="00BD72EF" w:rsidP="003E23B3">
            <w:pPr>
              <w:tabs>
                <w:tab w:val="left" w:pos="-1440"/>
                <w:tab w:val="left" w:pos="-786"/>
                <w:tab w:val="left" w:pos="-2"/>
                <w:tab w:val="left" w:pos="654"/>
                <w:tab w:val="left" w:pos="1438"/>
              </w:tabs>
              <w:spacing w:before="103" w:after="96"/>
            </w:pPr>
            <w:r>
              <w:t>Mud Pond</w:t>
            </w:r>
            <w:r w:rsidR="00E2402A">
              <w:t xml:space="preserve"> (1)</w:t>
            </w:r>
          </w:p>
        </w:tc>
        <w:tc>
          <w:tcPr>
            <w:tcW w:w="1390" w:type="dxa"/>
            <w:tcBorders>
              <w:top w:val="single" w:sz="4" w:space="0" w:color="000000"/>
              <w:left w:val="single" w:sz="4" w:space="0" w:color="000000"/>
              <w:bottom w:val="nil"/>
              <w:right w:val="nil"/>
            </w:tcBorders>
          </w:tcPr>
          <w:p w14:paraId="6CC46E44" w14:textId="77777777" w:rsidR="00BD72EF" w:rsidRDefault="00BD72EF" w:rsidP="003E23B3">
            <w:pPr>
              <w:tabs>
                <w:tab w:val="left" w:pos="-1440"/>
                <w:tab w:val="left" w:pos="-786"/>
                <w:tab w:val="left" w:pos="-2"/>
                <w:tab w:val="left" w:pos="654"/>
              </w:tabs>
              <w:spacing w:before="103" w:after="96"/>
              <w:jc w:val="center"/>
            </w:pPr>
            <w:r>
              <w:t>1519</w:t>
            </w:r>
          </w:p>
        </w:tc>
        <w:tc>
          <w:tcPr>
            <w:tcW w:w="1012" w:type="dxa"/>
            <w:tcBorders>
              <w:top w:val="single" w:sz="4" w:space="0" w:color="000000"/>
              <w:left w:val="single" w:sz="4" w:space="0" w:color="000000"/>
              <w:bottom w:val="nil"/>
              <w:right w:val="nil"/>
            </w:tcBorders>
          </w:tcPr>
          <w:p w14:paraId="46C719DE" w14:textId="77777777" w:rsidR="00BD72EF" w:rsidRDefault="00BD72EF" w:rsidP="00F65E76">
            <w:pPr>
              <w:tabs>
                <w:tab w:val="left" w:pos="-1440"/>
                <w:tab w:val="left" w:pos="-786"/>
                <w:tab w:val="left" w:pos="-2"/>
                <w:tab w:val="left" w:pos="654"/>
              </w:tabs>
              <w:spacing w:before="103" w:after="96"/>
              <w:ind w:left="0"/>
            </w:pPr>
            <w:r>
              <w:t>63</w:t>
            </w:r>
          </w:p>
        </w:tc>
        <w:tc>
          <w:tcPr>
            <w:tcW w:w="1466" w:type="dxa"/>
            <w:tcBorders>
              <w:top w:val="single" w:sz="4" w:space="0" w:color="000000"/>
              <w:left w:val="single" w:sz="4" w:space="0" w:color="000000"/>
              <w:bottom w:val="nil"/>
              <w:right w:val="double" w:sz="7" w:space="0" w:color="000000"/>
            </w:tcBorders>
          </w:tcPr>
          <w:p w14:paraId="5F383A87" w14:textId="77777777" w:rsidR="00BD72EF" w:rsidRDefault="00BD72EF" w:rsidP="003E23B3">
            <w:pPr>
              <w:tabs>
                <w:tab w:val="left" w:pos="-1440"/>
                <w:tab w:val="left" w:pos="-786"/>
                <w:tab w:val="left" w:pos="-2"/>
                <w:tab w:val="left" w:pos="654"/>
                <w:tab w:val="left" w:pos="1438"/>
              </w:tabs>
              <w:spacing w:before="103" w:after="96"/>
              <w:jc w:val="center"/>
            </w:pPr>
            <w:r>
              <w:t>8.11</w:t>
            </w:r>
          </w:p>
        </w:tc>
      </w:tr>
      <w:tr w:rsidR="00BD72EF" w14:paraId="0C4201C2" w14:textId="77777777" w:rsidTr="003E23B3">
        <w:trPr>
          <w:cantSplit/>
        </w:trPr>
        <w:tc>
          <w:tcPr>
            <w:tcW w:w="2401" w:type="dxa"/>
            <w:tcBorders>
              <w:top w:val="single" w:sz="4" w:space="0" w:color="000000"/>
              <w:left w:val="double" w:sz="7" w:space="0" w:color="000000"/>
              <w:bottom w:val="nil"/>
              <w:right w:val="nil"/>
            </w:tcBorders>
          </w:tcPr>
          <w:p w14:paraId="701624BD" w14:textId="1FF66C65" w:rsidR="00BD72EF" w:rsidRDefault="00E2402A" w:rsidP="003E23B3">
            <w:pPr>
              <w:tabs>
                <w:tab w:val="left" w:pos="-1440"/>
                <w:tab w:val="left" w:pos="-786"/>
                <w:tab w:val="left" w:pos="-2"/>
                <w:tab w:val="left" w:pos="654"/>
                <w:tab w:val="left" w:pos="1438"/>
              </w:tabs>
              <w:spacing w:before="103" w:after="96"/>
            </w:pPr>
            <w:r>
              <w:t>*</w:t>
            </w:r>
            <w:r w:rsidR="00BD72EF">
              <w:t>Mud Pond</w:t>
            </w:r>
            <w:r>
              <w:t xml:space="preserve"> (2)</w:t>
            </w:r>
          </w:p>
        </w:tc>
        <w:tc>
          <w:tcPr>
            <w:tcW w:w="1390" w:type="dxa"/>
            <w:tcBorders>
              <w:top w:val="single" w:sz="4" w:space="0" w:color="000000"/>
              <w:left w:val="single" w:sz="4" w:space="0" w:color="000000"/>
              <w:bottom w:val="nil"/>
              <w:right w:val="nil"/>
            </w:tcBorders>
          </w:tcPr>
          <w:p w14:paraId="1C8C581B" w14:textId="77777777" w:rsidR="00BD72EF" w:rsidRDefault="00BD72EF" w:rsidP="003E23B3">
            <w:pPr>
              <w:tabs>
                <w:tab w:val="left" w:pos="-1440"/>
                <w:tab w:val="left" w:pos="-786"/>
                <w:tab w:val="left" w:pos="-2"/>
                <w:tab w:val="left" w:pos="654"/>
              </w:tabs>
              <w:spacing w:before="103" w:after="96"/>
              <w:jc w:val="center"/>
            </w:pPr>
            <w:r>
              <w:t>44</w:t>
            </w:r>
          </w:p>
        </w:tc>
        <w:tc>
          <w:tcPr>
            <w:tcW w:w="1012" w:type="dxa"/>
            <w:tcBorders>
              <w:top w:val="single" w:sz="4" w:space="0" w:color="000000"/>
              <w:left w:val="single" w:sz="4" w:space="0" w:color="000000"/>
              <w:bottom w:val="nil"/>
              <w:right w:val="nil"/>
            </w:tcBorders>
          </w:tcPr>
          <w:p w14:paraId="4F1CB795" w14:textId="77777777" w:rsidR="00BD72EF" w:rsidRDefault="00BD72EF" w:rsidP="00F65E76">
            <w:pPr>
              <w:tabs>
                <w:tab w:val="left" w:pos="-1440"/>
                <w:tab w:val="left" w:pos="-786"/>
                <w:tab w:val="left" w:pos="-2"/>
                <w:tab w:val="left" w:pos="654"/>
              </w:tabs>
              <w:spacing w:before="103" w:after="96"/>
              <w:ind w:left="0"/>
            </w:pPr>
            <w:r>
              <w:t>52.4</w:t>
            </w:r>
          </w:p>
        </w:tc>
        <w:tc>
          <w:tcPr>
            <w:tcW w:w="1466" w:type="dxa"/>
            <w:tcBorders>
              <w:top w:val="single" w:sz="4" w:space="0" w:color="000000"/>
              <w:left w:val="single" w:sz="4" w:space="0" w:color="000000"/>
              <w:bottom w:val="nil"/>
              <w:right w:val="double" w:sz="7" w:space="0" w:color="000000"/>
            </w:tcBorders>
          </w:tcPr>
          <w:p w14:paraId="1BBBBCAD" w14:textId="77777777" w:rsidR="00BD72EF" w:rsidRDefault="00BD72EF" w:rsidP="003E23B3">
            <w:pPr>
              <w:tabs>
                <w:tab w:val="left" w:pos="-1440"/>
                <w:tab w:val="left" w:pos="-786"/>
                <w:tab w:val="left" w:pos="-2"/>
                <w:tab w:val="left" w:pos="654"/>
                <w:tab w:val="left" w:pos="1438"/>
              </w:tabs>
              <w:spacing w:before="103" w:after="96"/>
              <w:jc w:val="center"/>
            </w:pPr>
            <w:r>
              <w:t>0.39</w:t>
            </w:r>
          </w:p>
        </w:tc>
      </w:tr>
      <w:tr w:rsidR="00BD72EF" w14:paraId="3599712A" w14:textId="77777777" w:rsidTr="003E23B3">
        <w:trPr>
          <w:cantSplit/>
        </w:trPr>
        <w:tc>
          <w:tcPr>
            <w:tcW w:w="2401" w:type="dxa"/>
            <w:tcBorders>
              <w:top w:val="single" w:sz="4" w:space="0" w:color="000000"/>
              <w:left w:val="double" w:sz="7" w:space="0" w:color="000000"/>
              <w:bottom w:val="nil"/>
              <w:right w:val="nil"/>
            </w:tcBorders>
          </w:tcPr>
          <w:p w14:paraId="5B4A18D6" w14:textId="090F4058" w:rsidR="00BD72EF" w:rsidRDefault="00BD72EF" w:rsidP="003E23B3">
            <w:pPr>
              <w:tabs>
                <w:tab w:val="left" w:pos="-1440"/>
                <w:tab w:val="left" w:pos="-786"/>
                <w:tab w:val="left" w:pos="-2"/>
                <w:tab w:val="left" w:pos="654"/>
                <w:tab w:val="left" w:pos="1438"/>
              </w:tabs>
              <w:spacing w:before="103" w:after="96"/>
            </w:pPr>
            <w:r>
              <w:t>Mud Pond</w:t>
            </w:r>
            <w:r w:rsidR="00E2402A">
              <w:t xml:space="preserve"> (3)</w:t>
            </w:r>
          </w:p>
        </w:tc>
        <w:tc>
          <w:tcPr>
            <w:tcW w:w="1390" w:type="dxa"/>
            <w:tcBorders>
              <w:top w:val="single" w:sz="4" w:space="0" w:color="000000"/>
              <w:left w:val="single" w:sz="4" w:space="0" w:color="000000"/>
              <w:bottom w:val="nil"/>
              <w:right w:val="nil"/>
            </w:tcBorders>
          </w:tcPr>
          <w:p w14:paraId="44A7ADC6" w14:textId="77777777" w:rsidR="00BD72EF" w:rsidRDefault="00BD72EF" w:rsidP="003E23B3">
            <w:pPr>
              <w:tabs>
                <w:tab w:val="left" w:pos="-1440"/>
                <w:tab w:val="left" w:pos="-786"/>
                <w:tab w:val="left" w:pos="-2"/>
                <w:tab w:val="left" w:pos="654"/>
              </w:tabs>
              <w:spacing w:before="103" w:after="96"/>
              <w:jc w:val="center"/>
            </w:pPr>
            <w:r>
              <w:t>29</w:t>
            </w:r>
          </w:p>
        </w:tc>
        <w:tc>
          <w:tcPr>
            <w:tcW w:w="1012" w:type="dxa"/>
            <w:tcBorders>
              <w:top w:val="single" w:sz="4" w:space="0" w:color="000000"/>
              <w:left w:val="single" w:sz="4" w:space="0" w:color="000000"/>
              <w:bottom w:val="nil"/>
              <w:right w:val="nil"/>
            </w:tcBorders>
          </w:tcPr>
          <w:p w14:paraId="6FC24B36"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0BCC3EFF" w14:textId="77777777" w:rsidR="00BD72EF" w:rsidRDefault="00BD72EF" w:rsidP="003E23B3">
            <w:pPr>
              <w:tabs>
                <w:tab w:val="left" w:pos="-1440"/>
                <w:tab w:val="left" w:pos="-786"/>
                <w:tab w:val="left" w:pos="-2"/>
                <w:tab w:val="left" w:pos="654"/>
                <w:tab w:val="left" w:pos="1438"/>
              </w:tabs>
              <w:spacing w:before="103" w:after="96"/>
              <w:jc w:val="center"/>
            </w:pPr>
            <w:r>
              <w:t>0.39</w:t>
            </w:r>
          </w:p>
        </w:tc>
      </w:tr>
      <w:tr w:rsidR="00BD72EF" w14:paraId="31117449" w14:textId="77777777" w:rsidTr="003E23B3">
        <w:trPr>
          <w:cantSplit/>
        </w:trPr>
        <w:tc>
          <w:tcPr>
            <w:tcW w:w="2401" w:type="dxa"/>
            <w:tcBorders>
              <w:top w:val="single" w:sz="4" w:space="0" w:color="000000"/>
              <w:left w:val="double" w:sz="7" w:space="0" w:color="000000"/>
              <w:bottom w:val="nil"/>
              <w:right w:val="nil"/>
            </w:tcBorders>
          </w:tcPr>
          <w:p w14:paraId="5A971865" w14:textId="77777777" w:rsidR="00BD72EF" w:rsidRDefault="00BD72EF" w:rsidP="003E23B3">
            <w:pPr>
              <w:tabs>
                <w:tab w:val="left" w:pos="-1440"/>
                <w:tab w:val="left" w:pos="-786"/>
                <w:tab w:val="left" w:pos="-2"/>
                <w:tab w:val="left" w:pos="654"/>
                <w:tab w:val="left" w:pos="1438"/>
              </w:tabs>
              <w:spacing w:before="103" w:after="96"/>
            </w:pPr>
            <w:r>
              <w:t>Pleasant Pond</w:t>
            </w:r>
          </w:p>
        </w:tc>
        <w:tc>
          <w:tcPr>
            <w:tcW w:w="1390" w:type="dxa"/>
            <w:tcBorders>
              <w:top w:val="single" w:sz="4" w:space="0" w:color="000000"/>
              <w:left w:val="single" w:sz="4" w:space="0" w:color="000000"/>
              <w:bottom w:val="nil"/>
              <w:right w:val="nil"/>
            </w:tcBorders>
          </w:tcPr>
          <w:p w14:paraId="718FC71C" w14:textId="77777777" w:rsidR="00BD72EF" w:rsidRDefault="00BD72EF" w:rsidP="003E23B3">
            <w:pPr>
              <w:tabs>
                <w:tab w:val="left" w:pos="-1440"/>
                <w:tab w:val="left" w:pos="-786"/>
                <w:tab w:val="left" w:pos="-2"/>
                <w:tab w:val="left" w:pos="654"/>
              </w:tabs>
              <w:spacing w:before="103" w:after="96"/>
              <w:jc w:val="center"/>
            </w:pPr>
            <w:r>
              <w:t>570</w:t>
            </w:r>
          </w:p>
        </w:tc>
        <w:tc>
          <w:tcPr>
            <w:tcW w:w="1012" w:type="dxa"/>
            <w:tcBorders>
              <w:top w:val="single" w:sz="4" w:space="0" w:color="000000"/>
              <w:left w:val="single" w:sz="4" w:space="0" w:color="000000"/>
              <w:bottom w:val="nil"/>
              <w:right w:val="nil"/>
            </w:tcBorders>
          </w:tcPr>
          <w:p w14:paraId="33D67702"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45A048B0" w14:textId="77777777" w:rsidR="00BD72EF" w:rsidRDefault="00BD72EF" w:rsidP="003E23B3">
            <w:pPr>
              <w:tabs>
                <w:tab w:val="left" w:pos="-1440"/>
                <w:tab w:val="left" w:pos="-786"/>
                <w:tab w:val="left" w:pos="-2"/>
                <w:tab w:val="left" w:pos="654"/>
                <w:tab w:val="left" w:pos="1438"/>
              </w:tabs>
              <w:spacing w:before="103" w:after="96"/>
              <w:jc w:val="center"/>
            </w:pPr>
            <w:r>
              <w:t>8.48</w:t>
            </w:r>
          </w:p>
        </w:tc>
      </w:tr>
      <w:tr w:rsidR="00BD72EF" w14:paraId="65310C12" w14:textId="77777777" w:rsidTr="003E23B3">
        <w:trPr>
          <w:cantSplit/>
        </w:trPr>
        <w:tc>
          <w:tcPr>
            <w:tcW w:w="2401" w:type="dxa"/>
            <w:tcBorders>
              <w:top w:val="single" w:sz="4" w:space="0" w:color="000000"/>
              <w:left w:val="double" w:sz="7" w:space="0" w:color="000000"/>
              <w:bottom w:val="nil"/>
              <w:right w:val="nil"/>
            </w:tcBorders>
          </w:tcPr>
          <w:p w14:paraId="05A6E106" w14:textId="77777777" w:rsidR="00BD72EF" w:rsidRDefault="00BD72EF" w:rsidP="003E23B3">
            <w:pPr>
              <w:tabs>
                <w:tab w:val="left" w:pos="-1440"/>
                <w:tab w:val="left" w:pos="-786"/>
                <w:tab w:val="left" w:pos="-2"/>
                <w:tab w:val="left" w:pos="654"/>
                <w:tab w:val="left" w:pos="1438"/>
              </w:tabs>
              <w:spacing w:before="103" w:after="96"/>
            </w:pPr>
            <w:r>
              <w:t>Round Pond</w:t>
            </w:r>
          </w:p>
        </w:tc>
        <w:tc>
          <w:tcPr>
            <w:tcW w:w="1390" w:type="dxa"/>
            <w:tcBorders>
              <w:top w:val="single" w:sz="4" w:space="0" w:color="000000"/>
              <w:left w:val="single" w:sz="4" w:space="0" w:color="000000"/>
              <w:bottom w:val="nil"/>
              <w:right w:val="nil"/>
            </w:tcBorders>
          </w:tcPr>
          <w:p w14:paraId="6E13681C" w14:textId="77777777" w:rsidR="00BD72EF" w:rsidRDefault="00BD72EF" w:rsidP="003E23B3">
            <w:pPr>
              <w:tabs>
                <w:tab w:val="left" w:pos="-1440"/>
                <w:tab w:val="left" w:pos="-786"/>
                <w:tab w:val="left" w:pos="-2"/>
                <w:tab w:val="left" w:pos="654"/>
              </w:tabs>
              <w:spacing w:before="103" w:after="96"/>
              <w:jc w:val="center"/>
            </w:pPr>
            <w:r>
              <w:t>24</w:t>
            </w:r>
          </w:p>
        </w:tc>
        <w:tc>
          <w:tcPr>
            <w:tcW w:w="1012" w:type="dxa"/>
            <w:tcBorders>
              <w:top w:val="single" w:sz="4" w:space="0" w:color="000000"/>
              <w:left w:val="single" w:sz="4" w:space="0" w:color="000000"/>
              <w:bottom w:val="nil"/>
              <w:right w:val="nil"/>
            </w:tcBorders>
          </w:tcPr>
          <w:p w14:paraId="798DFE91"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576BFF61" w14:textId="77777777" w:rsidR="00BD72EF" w:rsidRDefault="00BD72EF" w:rsidP="003E23B3">
            <w:pPr>
              <w:tabs>
                <w:tab w:val="left" w:pos="-1440"/>
                <w:tab w:val="left" w:pos="-786"/>
                <w:tab w:val="left" w:pos="-2"/>
                <w:tab w:val="left" w:pos="654"/>
                <w:tab w:val="left" w:pos="1438"/>
              </w:tabs>
              <w:spacing w:before="103" w:after="96"/>
              <w:jc w:val="center"/>
            </w:pPr>
            <w:r>
              <w:t>0.35</w:t>
            </w:r>
          </w:p>
        </w:tc>
      </w:tr>
      <w:tr w:rsidR="00BD72EF" w14:paraId="61C22E09" w14:textId="77777777" w:rsidTr="003E23B3">
        <w:trPr>
          <w:cantSplit/>
        </w:trPr>
        <w:tc>
          <w:tcPr>
            <w:tcW w:w="2401" w:type="dxa"/>
            <w:tcBorders>
              <w:top w:val="single" w:sz="4" w:space="0" w:color="000000"/>
              <w:left w:val="double" w:sz="7" w:space="0" w:color="000000"/>
              <w:bottom w:val="nil"/>
              <w:right w:val="nil"/>
            </w:tcBorders>
          </w:tcPr>
          <w:p w14:paraId="25A8F498" w14:textId="77777777" w:rsidR="00BD72EF" w:rsidRDefault="00BD72EF" w:rsidP="003E23B3">
            <w:pPr>
              <w:tabs>
                <w:tab w:val="left" w:pos="-1440"/>
                <w:tab w:val="left" w:pos="-786"/>
                <w:tab w:val="left" w:pos="-2"/>
                <w:tab w:val="left" w:pos="654"/>
                <w:tab w:val="left" w:pos="1438"/>
              </w:tabs>
              <w:spacing w:before="103" w:after="96"/>
            </w:pPr>
            <w:r>
              <w:t>Sandy Bottom Pond</w:t>
            </w:r>
          </w:p>
        </w:tc>
        <w:tc>
          <w:tcPr>
            <w:tcW w:w="1390" w:type="dxa"/>
            <w:tcBorders>
              <w:top w:val="single" w:sz="4" w:space="0" w:color="000000"/>
              <w:left w:val="single" w:sz="4" w:space="0" w:color="000000"/>
              <w:bottom w:val="nil"/>
              <w:right w:val="nil"/>
            </w:tcBorders>
          </w:tcPr>
          <w:p w14:paraId="5DBC2DD4" w14:textId="77777777" w:rsidR="00BD72EF" w:rsidRDefault="00BD72EF" w:rsidP="003E23B3">
            <w:pPr>
              <w:tabs>
                <w:tab w:val="left" w:pos="-1440"/>
                <w:tab w:val="left" w:pos="-786"/>
                <w:tab w:val="left" w:pos="-2"/>
                <w:tab w:val="left" w:pos="654"/>
              </w:tabs>
              <w:spacing w:before="103" w:after="96"/>
              <w:jc w:val="center"/>
            </w:pPr>
            <w:r>
              <w:t>59</w:t>
            </w:r>
          </w:p>
        </w:tc>
        <w:tc>
          <w:tcPr>
            <w:tcW w:w="1012" w:type="dxa"/>
            <w:tcBorders>
              <w:top w:val="single" w:sz="4" w:space="0" w:color="000000"/>
              <w:left w:val="single" w:sz="4" w:space="0" w:color="000000"/>
              <w:bottom w:val="nil"/>
              <w:right w:val="nil"/>
            </w:tcBorders>
          </w:tcPr>
          <w:p w14:paraId="17370A37" w14:textId="77777777" w:rsidR="00BD72EF" w:rsidRDefault="00BD72EF" w:rsidP="00F65E76">
            <w:pPr>
              <w:tabs>
                <w:tab w:val="left" w:pos="-1440"/>
                <w:tab w:val="left" w:pos="-786"/>
                <w:tab w:val="left" w:pos="-2"/>
                <w:tab w:val="left" w:pos="654"/>
              </w:tabs>
              <w:spacing w:before="103" w:after="96"/>
              <w:ind w:left="0"/>
            </w:pPr>
            <w:r>
              <w:t>100</w:t>
            </w:r>
          </w:p>
        </w:tc>
        <w:tc>
          <w:tcPr>
            <w:tcW w:w="1466" w:type="dxa"/>
            <w:tcBorders>
              <w:top w:val="single" w:sz="4" w:space="0" w:color="000000"/>
              <w:left w:val="single" w:sz="4" w:space="0" w:color="000000"/>
              <w:bottom w:val="nil"/>
              <w:right w:val="double" w:sz="7" w:space="0" w:color="000000"/>
            </w:tcBorders>
          </w:tcPr>
          <w:p w14:paraId="358F9E8C" w14:textId="77777777" w:rsidR="00BD72EF" w:rsidRDefault="00BD72EF" w:rsidP="003E23B3">
            <w:pPr>
              <w:tabs>
                <w:tab w:val="left" w:pos="-1440"/>
                <w:tab w:val="left" w:pos="-786"/>
                <w:tab w:val="left" w:pos="-2"/>
                <w:tab w:val="left" w:pos="654"/>
                <w:tab w:val="left" w:pos="1438"/>
              </w:tabs>
              <w:spacing w:before="103" w:after="96"/>
              <w:jc w:val="center"/>
            </w:pPr>
            <w:r>
              <w:t>0.74</w:t>
            </w:r>
          </w:p>
        </w:tc>
      </w:tr>
      <w:tr w:rsidR="00BD72EF" w14:paraId="0E727568" w14:textId="77777777" w:rsidTr="003E23B3">
        <w:trPr>
          <w:cantSplit/>
        </w:trPr>
        <w:tc>
          <w:tcPr>
            <w:tcW w:w="2401" w:type="dxa"/>
            <w:tcBorders>
              <w:top w:val="single" w:sz="4" w:space="0" w:color="000000"/>
              <w:left w:val="double" w:sz="7" w:space="0" w:color="000000"/>
              <w:bottom w:val="double" w:sz="7" w:space="0" w:color="000000"/>
              <w:right w:val="nil"/>
            </w:tcBorders>
          </w:tcPr>
          <w:p w14:paraId="716CEC8D" w14:textId="29243248" w:rsidR="00BD72EF" w:rsidRDefault="00E2402A" w:rsidP="003E23B3">
            <w:pPr>
              <w:tabs>
                <w:tab w:val="left" w:pos="-1440"/>
                <w:tab w:val="left" w:pos="-786"/>
                <w:tab w:val="left" w:pos="-2"/>
                <w:tab w:val="left" w:pos="654"/>
                <w:tab w:val="left" w:pos="1438"/>
              </w:tabs>
              <w:spacing w:before="103" w:after="96"/>
            </w:pPr>
            <w:r>
              <w:t>*</w:t>
            </w:r>
            <w:r w:rsidR="00BD72EF">
              <w:t>The Basin</w:t>
            </w:r>
          </w:p>
        </w:tc>
        <w:tc>
          <w:tcPr>
            <w:tcW w:w="1390" w:type="dxa"/>
            <w:tcBorders>
              <w:top w:val="single" w:sz="4" w:space="0" w:color="000000"/>
              <w:left w:val="single" w:sz="4" w:space="0" w:color="000000"/>
              <w:bottom w:val="double" w:sz="7" w:space="0" w:color="000000"/>
              <w:right w:val="nil"/>
            </w:tcBorders>
          </w:tcPr>
          <w:p w14:paraId="7ABBE2E4" w14:textId="77777777" w:rsidR="00BD72EF" w:rsidRDefault="00BD72EF" w:rsidP="003E23B3">
            <w:pPr>
              <w:tabs>
                <w:tab w:val="left" w:pos="-1440"/>
                <w:tab w:val="left" w:pos="-786"/>
                <w:tab w:val="left" w:pos="-2"/>
                <w:tab w:val="left" w:pos="654"/>
              </w:tabs>
              <w:spacing w:before="103" w:after="96"/>
              <w:jc w:val="center"/>
            </w:pPr>
            <w:r>
              <w:t>34</w:t>
            </w:r>
          </w:p>
        </w:tc>
        <w:tc>
          <w:tcPr>
            <w:tcW w:w="1012" w:type="dxa"/>
            <w:tcBorders>
              <w:top w:val="single" w:sz="4" w:space="0" w:color="000000"/>
              <w:left w:val="single" w:sz="4" w:space="0" w:color="000000"/>
              <w:bottom w:val="double" w:sz="7" w:space="0" w:color="000000"/>
              <w:right w:val="nil"/>
            </w:tcBorders>
          </w:tcPr>
          <w:p w14:paraId="14FC46D5" w14:textId="77777777" w:rsidR="00BD72EF" w:rsidRDefault="00BD72EF" w:rsidP="00F65E76">
            <w:pPr>
              <w:tabs>
                <w:tab w:val="left" w:pos="-1440"/>
                <w:tab w:val="left" w:pos="-786"/>
                <w:tab w:val="left" w:pos="-2"/>
                <w:tab w:val="left" w:pos="654"/>
              </w:tabs>
              <w:spacing w:before="103" w:after="96"/>
              <w:ind w:left="0"/>
            </w:pPr>
            <w:r>
              <w:t>2.3</w:t>
            </w:r>
          </w:p>
        </w:tc>
        <w:tc>
          <w:tcPr>
            <w:tcW w:w="1466" w:type="dxa"/>
            <w:tcBorders>
              <w:top w:val="single" w:sz="4" w:space="0" w:color="000000"/>
              <w:left w:val="single" w:sz="4" w:space="0" w:color="000000"/>
              <w:bottom w:val="double" w:sz="7" w:space="0" w:color="000000"/>
              <w:right w:val="double" w:sz="7" w:space="0" w:color="000000"/>
            </w:tcBorders>
          </w:tcPr>
          <w:p w14:paraId="2D36128D" w14:textId="021DFBA7" w:rsidR="00BD72EF" w:rsidRDefault="001A6C36" w:rsidP="003E23B3">
            <w:pPr>
              <w:tabs>
                <w:tab w:val="left" w:pos="-1440"/>
                <w:tab w:val="left" w:pos="-786"/>
                <w:tab w:val="left" w:pos="-2"/>
                <w:tab w:val="left" w:pos="654"/>
                <w:tab w:val="left" w:pos="1438"/>
              </w:tabs>
              <w:spacing w:before="103" w:after="96"/>
              <w:jc w:val="center"/>
            </w:pPr>
            <w:r>
              <w:t>0.13</w:t>
            </w:r>
          </w:p>
        </w:tc>
      </w:tr>
    </w:tbl>
    <w:p w14:paraId="580EC383" w14:textId="67B0F4CC" w:rsidR="00BD72EF" w:rsidRDefault="00E2402A" w:rsidP="00E2402A">
      <w:pPr>
        <w:tabs>
          <w:tab w:val="left" w:pos="-1440"/>
          <w:tab w:val="left" w:pos="-786"/>
          <w:tab w:val="left" w:pos="-2"/>
          <w:tab w:val="left" w:pos="654"/>
          <w:tab w:val="left" w:pos="1438"/>
          <w:tab w:val="left" w:pos="4447"/>
          <w:tab w:val="left" w:pos="4578"/>
          <w:tab w:val="left" w:pos="6409"/>
          <w:tab w:val="left" w:pos="8240"/>
          <w:tab w:val="left" w:pos="8371"/>
        </w:tabs>
        <w:spacing w:after="42"/>
        <w:ind w:firstLine="1530"/>
      </w:pPr>
      <w:bookmarkStart w:id="149" w:name="_Hlk36044013"/>
      <w:r>
        <w:t>*  Not located in Turner</w:t>
      </w:r>
    </w:p>
    <w:p w14:paraId="3C4D353F" w14:textId="77777777" w:rsidR="00054DD2" w:rsidRPr="00054DD2" w:rsidRDefault="00054DD2" w:rsidP="00331570">
      <w:pPr>
        <w:tabs>
          <w:tab w:val="left" w:pos="-1440"/>
          <w:tab w:val="left" w:pos="-728"/>
          <w:tab w:val="left" w:pos="-15"/>
          <w:tab w:val="left" w:pos="705"/>
          <w:tab w:val="left" w:pos="2836"/>
          <w:tab w:val="left" w:pos="3866"/>
          <w:tab w:val="left" w:pos="4896"/>
          <w:tab w:val="left" w:pos="6307"/>
        </w:tabs>
        <w:spacing w:after="42"/>
        <w:ind w:left="705" w:firstLine="1365"/>
      </w:pPr>
      <w:r w:rsidRPr="00054DD2">
        <w:t xml:space="preserve">Source: Maine Department of Environmental Protection-2017 </w:t>
      </w:r>
    </w:p>
    <w:p w14:paraId="79007B03" w14:textId="1831508B" w:rsidR="00054DD2" w:rsidRPr="00054DD2" w:rsidRDefault="00054DD2" w:rsidP="00331570">
      <w:pPr>
        <w:tabs>
          <w:tab w:val="left" w:pos="-1440"/>
          <w:tab w:val="left" w:pos="-728"/>
          <w:tab w:val="left" w:pos="-15"/>
          <w:tab w:val="left" w:pos="705"/>
          <w:tab w:val="left" w:pos="2836"/>
          <w:tab w:val="left" w:pos="3866"/>
          <w:tab w:val="left" w:pos="4896"/>
          <w:tab w:val="left" w:pos="6307"/>
        </w:tabs>
        <w:spacing w:after="42"/>
        <w:ind w:left="705" w:firstLine="1365"/>
      </w:pPr>
      <w:r w:rsidRPr="00054DD2">
        <w:t>(M)  MDEP Protection Level Medium</w:t>
      </w:r>
    </w:p>
    <w:p w14:paraId="227C2D15" w14:textId="77777777" w:rsidR="00054DD2" w:rsidRPr="00054DD2" w:rsidRDefault="00054DD2" w:rsidP="00331570">
      <w:pPr>
        <w:tabs>
          <w:tab w:val="left" w:pos="-1440"/>
          <w:tab w:val="left" w:pos="-728"/>
          <w:tab w:val="left" w:pos="-15"/>
          <w:tab w:val="left" w:pos="705"/>
          <w:tab w:val="left" w:pos="2836"/>
          <w:tab w:val="left" w:pos="3866"/>
          <w:tab w:val="left" w:pos="4896"/>
          <w:tab w:val="left" w:pos="6307"/>
        </w:tabs>
        <w:spacing w:after="42"/>
        <w:ind w:left="705" w:firstLine="1365"/>
      </w:pPr>
      <w:r w:rsidRPr="00054DD2">
        <w:t>(1)  North of Little Wilson Pond</w:t>
      </w:r>
    </w:p>
    <w:p w14:paraId="10DA5660" w14:textId="3432EDF2" w:rsidR="00054DD2" w:rsidRPr="00054DD2" w:rsidRDefault="00054DD2" w:rsidP="00054DD2">
      <w:pPr>
        <w:tabs>
          <w:tab w:val="left" w:pos="-1440"/>
          <w:tab w:val="left" w:pos="-728"/>
          <w:tab w:val="left" w:pos="-15"/>
          <w:tab w:val="left" w:pos="705"/>
          <w:tab w:val="left" w:pos="2836"/>
          <w:tab w:val="left" w:pos="3866"/>
          <w:tab w:val="left" w:pos="4896"/>
          <w:tab w:val="left" w:pos="6307"/>
        </w:tabs>
        <w:spacing w:after="42"/>
        <w:ind w:firstLine="2070"/>
      </w:pPr>
      <w:r w:rsidRPr="00054DD2">
        <w:t>(2)  Mud Pond in Buckfield</w:t>
      </w:r>
    </w:p>
    <w:p w14:paraId="233048E4" w14:textId="20DF1E08" w:rsidR="00054DD2" w:rsidRPr="00054DD2" w:rsidRDefault="00054DD2" w:rsidP="00331570">
      <w:pPr>
        <w:tabs>
          <w:tab w:val="left" w:pos="-1440"/>
          <w:tab w:val="left" w:pos="-728"/>
          <w:tab w:val="left" w:pos="-15"/>
          <w:tab w:val="left" w:pos="705"/>
          <w:tab w:val="left" w:pos="2836"/>
          <w:tab w:val="left" w:pos="3866"/>
          <w:tab w:val="left" w:pos="4896"/>
          <w:tab w:val="left" w:pos="6307"/>
        </w:tabs>
        <w:spacing w:after="42"/>
        <w:ind w:firstLine="2070"/>
      </w:pPr>
      <w:r w:rsidRPr="00054DD2">
        <w:t>(3)  North of Sandy Bottom Pond</w:t>
      </w:r>
    </w:p>
    <w:p w14:paraId="3A13BE2D" w14:textId="77777777" w:rsidR="00054DD2" w:rsidRDefault="00054DD2" w:rsidP="00E2402A">
      <w:pPr>
        <w:tabs>
          <w:tab w:val="left" w:pos="-1440"/>
          <w:tab w:val="left" w:pos="-786"/>
          <w:tab w:val="left" w:pos="-2"/>
          <w:tab w:val="left" w:pos="654"/>
          <w:tab w:val="left" w:pos="1438"/>
          <w:tab w:val="left" w:pos="4447"/>
          <w:tab w:val="left" w:pos="4578"/>
          <w:tab w:val="left" w:pos="6409"/>
          <w:tab w:val="left" w:pos="8240"/>
          <w:tab w:val="left" w:pos="8371"/>
        </w:tabs>
        <w:spacing w:after="42"/>
        <w:ind w:firstLine="1530"/>
      </w:pPr>
    </w:p>
    <w:bookmarkEnd w:id="149"/>
    <w:p w14:paraId="5B5142CF" w14:textId="77777777" w:rsidR="00AB5B02" w:rsidRDefault="00AB5B02" w:rsidP="005270F8">
      <w:pPr>
        <w:tabs>
          <w:tab w:val="left" w:pos="-1440"/>
          <w:tab w:val="left" w:pos="-720"/>
          <w:tab w:val="left" w:pos="0"/>
          <w:tab w:val="left" w:pos="672"/>
          <w:tab w:val="left" w:pos="1398"/>
          <w:tab w:val="left" w:pos="1960"/>
          <w:tab w:val="left" w:pos="4053"/>
          <w:tab w:val="left" w:pos="6277"/>
          <w:tab w:val="left" w:pos="8239"/>
          <w:tab w:val="left" w:pos="10070"/>
          <w:tab w:val="left" w:pos="10659"/>
        </w:tabs>
        <w:spacing w:after="42"/>
      </w:pPr>
    </w:p>
    <w:p w14:paraId="303C6A61" w14:textId="2818D101" w:rsidR="00A54794" w:rsidRDefault="00BD72EF">
      <w:pPr>
        <w:rPr>
          <w:b/>
          <w:bCs/>
        </w:rPr>
      </w:pPr>
      <w:r>
        <w:t>The first step in the methodology is to determine the degree of risk of a change in water quality which the Town is willing to accept for each lake.  The next table is used to do this.  It presents phosphorus coefficients for each Quality Category and or High, Medium, and Low levels of protection, or degree of risk.</w:t>
      </w:r>
    </w:p>
    <w:p w14:paraId="4630D6D1" w14:textId="77777777" w:rsidR="007446F5" w:rsidRDefault="007446F5">
      <w:pPr>
        <w:rPr>
          <w:b/>
          <w:bCs/>
        </w:rPr>
      </w:pPr>
    </w:p>
    <w:p w14:paraId="5140DA89" w14:textId="23773BC3" w:rsidR="00BD72EF" w:rsidRPr="005F7338" w:rsidRDefault="00BD72EF" w:rsidP="00AB5B02">
      <w:pPr>
        <w:tabs>
          <w:tab w:val="left" w:pos="-1440"/>
          <w:tab w:val="left" w:pos="-720"/>
          <w:tab w:val="left" w:pos="0"/>
          <w:tab w:val="left" w:pos="672"/>
          <w:tab w:val="left" w:pos="1398"/>
          <w:tab w:val="left" w:pos="1960"/>
          <w:tab w:val="left" w:pos="4053"/>
          <w:tab w:val="left" w:pos="6277"/>
          <w:tab w:val="left" w:pos="8239"/>
          <w:tab w:val="left" w:pos="10070"/>
          <w:tab w:val="left" w:pos="10659"/>
        </w:tabs>
        <w:spacing w:after="42"/>
        <w:jc w:val="center"/>
      </w:pPr>
      <w:r w:rsidRPr="005F7338">
        <w:rPr>
          <w:b/>
          <w:bCs/>
        </w:rPr>
        <w:t>Phosphorus Coefficient Selection</w:t>
      </w:r>
    </w:p>
    <w:tbl>
      <w:tblPr>
        <w:tblW w:w="0" w:type="auto"/>
        <w:jc w:val="center"/>
        <w:tblLayout w:type="fixed"/>
        <w:tblCellMar>
          <w:left w:w="91" w:type="dxa"/>
          <w:right w:w="91" w:type="dxa"/>
        </w:tblCellMar>
        <w:tblLook w:val="0000" w:firstRow="0" w:lastRow="0" w:firstColumn="0" w:lastColumn="0" w:noHBand="0" w:noVBand="0"/>
      </w:tblPr>
      <w:tblGrid>
        <w:gridCol w:w="2970"/>
        <w:gridCol w:w="1260"/>
        <w:gridCol w:w="1260"/>
        <w:gridCol w:w="1260"/>
      </w:tblGrid>
      <w:tr w:rsidR="00BD72EF" w14:paraId="067E2688" w14:textId="77777777" w:rsidTr="003E23B3">
        <w:trPr>
          <w:cantSplit/>
          <w:jc w:val="center"/>
        </w:trPr>
        <w:tc>
          <w:tcPr>
            <w:tcW w:w="2970" w:type="dxa"/>
            <w:tcBorders>
              <w:top w:val="double" w:sz="7" w:space="0" w:color="000000"/>
              <w:left w:val="double" w:sz="7" w:space="0" w:color="000000"/>
              <w:bottom w:val="nil"/>
              <w:right w:val="nil"/>
            </w:tcBorders>
          </w:tcPr>
          <w:p w14:paraId="400C8CA4" w14:textId="77777777" w:rsidR="00BD72EF" w:rsidRPr="005F7338" w:rsidRDefault="00BD72EF" w:rsidP="003E23B3">
            <w:pPr>
              <w:tabs>
                <w:tab w:val="left" w:pos="-1440"/>
                <w:tab w:val="left" w:pos="-728"/>
                <w:tab w:val="left" w:pos="-15"/>
                <w:tab w:val="left" w:pos="2836"/>
              </w:tabs>
              <w:spacing w:before="99" w:after="90"/>
              <w:jc w:val="center"/>
            </w:pPr>
            <w:r w:rsidRPr="005F7338">
              <w:rPr>
                <w:b/>
                <w:bCs/>
              </w:rPr>
              <w:t xml:space="preserve">Water Quality Category   </w:t>
            </w:r>
          </w:p>
        </w:tc>
        <w:tc>
          <w:tcPr>
            <w:tcW w:w="3780" w:type="dxa"/>
            <w:gridSpan w:val="3"/>
            <w:tcBorders>
              <w:top w:val="double" w:sz="7" w:space="0" w:color="000000"/>
              <w:left w:val="single" w:sz="4" w:space="0" w:color="000000"/>
              <w:bottom w:val="nil"/>
              <w:right w:val="double" w:sz="7" w:space="0" w:color="000000"/>
            </w:tcBorders>
          </w:tcPr>
          <w:p w14:paraId="3C7C455F" w14:textId="77777777" w:rsidR="00BD72EF" w:rsidRPr="005F7338" w:rsidRDefault="00BD72EF" w:rsidP="003E23B3">
            <w:pPr>
              <w:tabs>
                <w:tab w:val="left" w:pos="-1440"/>
                <w:tab w:val="left" w:pos="-728"/>
                <w:tab w:val="left" w:pos="-15"/>
              </w:tabs>
              <w:spacing w:before="99" w:after="90"/>
              <w:jc w:val="center"/>
            </w:pPr>
            <w:r w:rsidRPr="005F7338">
              <w:rPr>
                <w:b/>
                <w:bCs/>
              </w:rPr>
              <w:t xml:space="preserve">     Lake Protection Level</w:t>
            </w:r>
          </w:p>
        </w:tc>
      </w:tr>
      <w:tr w:rsidR="00BD72EF" w14:paraId="01D67B3B" w14:textId="77777777" w:rsidTr="003E23B3">
        <w:trPr>
          <w:cantSplit/>
          <w:jc w:val="center"/>
        </w:trPr>
        <w:tc>
          <w:tcPr>
            <w:tcW w:w="2970" w:type="dxa"/>
            <w:tcBorders>
              <w:top w:val="single" w:sz="4" w:space="0" w:color="000000"/>
              <w:left w:val="double" w:sz="7" w:space="0" w:color="000000"/>
              <w:bottom w:val="nil"/>
              <w:right w:val="nil"/>
            </w:tcBorders>
          </w:tcPr>
          <w:p w14:paraId="3098DACA" w14:textId="77777777" w:rsidR="00BD72EF" w:rsidRPr="005F7338" w:rsidRDefault="00BD72EF" w:rsidP="003E23B3">
            <w:pPr>
              <w:tabs>
                <w:tab w:val="left" w:pos="-1440"/>
                <w:tab w:val="left" w:pos="-728"/>
                <w:tab w:val="left" w:pos="-15"/>
                <w:tab w:val="left" w:pos="2836"/>
              </w:tabs>
              <w:spacing w:before="99" w:after="90"/>
              <w:jc w:val="center"/>
            </w:pPr>
          </w:p>
        </w:tc>
        <w:tc>
          <w:tcPr>
            <w:tcW w:w="1260" w:type="dxa"/>
            <w:tcBorders>
              <w:top w:val="single" w:sz="4" w:space="0" w:color="000000"/>
              <w:left w:val="single" w:sz="4" w:space="0" w:color="000000"/>
              <w:bottom w:val="nil"/>
              <w:right w:val="nil"/>
            </w:tcBorders>
          </w:tcPr>
          <w:p w14:paraId="730E57BD" w14:textId="77777777" w:rsidR="00BD72EF" w:rsidRPr="005F7338" w:rsidRDefault="00BD72EF" w:rsidP="003E23B3">
            <w:pPr>
              <w:tabs>
                <w:tab w:val="left" w:pos="-1440"/>
                <w:tab w:val="left" w:pos="-728"/>
                <w:tab w:val="left" w:pos="-15"/>
              </w:tabs>
              <w:spacing w:before="99" w:after="90"/>
              <w:jc w:val="center"/>
            </w:pPr>
            <w:r w:rsidRPr="005F7338">
              <w:rPr>
                <w:b/>
                <w:bCs/>
              </w:rPr>
              <w:t>High</w:t>
            </w:r>
          </w:p>
        </w:tc>
        <w:tc>
          <w:tcPr>
            <w:tcW w:w="1260" w:type="dxa"/>
            <w:tcBorders>
              <w:top w:val="single" w:sz="4" w:space="0" w:color="000000"/>
              <w:left w:val="single" w:sz="4" w:space="0" w:color="000000"/>
              <w:bottom w:val="nil"/>
              <w:right w:val="nil"/>
            </w:tcBorders>
          </w:tcPr>
          <w:p w14:paraId="0848DE22" w14:textId="77777777" w:rsidR="00BD72EF" w:rsidRPr="005F7338" w:rsidRDefault="00BD72EF" w:rsidP="003E23B3">
            <w:pPr>
              <w:tabs>
                <w:tab w:val="left" w:pos="-1440"/>
                <w:tab w:val="left" w:pos="-728"/>
                <w:tab w:val="left" w:pos="-15"/>
              </w:tabs>
              <w:spacing w:before="99" w:after="90"/>
              <w:jc w:val="center"/>
            </w:pPr>
            <w:r w:rsidRPr="005F7338">
              <w:rPr>
                <w:b/>
                <w:bCs/>
              </w:rPr>
              <w:t xml:space="preserve">Medium   </w:t>
            </w:r>
          </w:p>
        </w:tc>
        <w:tc>
          <w:tcPr>
            <w:tcW w:w="1260" w:type="dxa"/>
            <w:tcBorders>
              <w:top w:val="single" w:sz="4" w:space="0" w:color="000000"/>
              <w:left w:val="single" w:sz="4" w:space="0" w:color="000000"/>
              <w:bottom w:val="nil"/>
              <w:right w:val="double" w:sz="7" w:space="0" w:color="000000"/>
            </w:tcBorders>
          </w:tcPr>
          <w:p w14:paraId="6E7E6430" w14:textId="77777777" w:rsidR="00BD72EF" w:rsidRPr="005F7338" w:rsidRDefault="00BD72EF" w:rsidP="003E23B3">
            <w:pPr>
              <w:tabs>
                <w:tab w:val="left" w:pos="-1440"/>
                <w:tab w:val="left" w:pos="-728"/>
                <w:tab w:val="left" w:pos="-15"/>
              </w:tabs>
              <w:spacing w:before="99" w:after="90"/>
              <w:jc w:val="center"/>
            </w:pPr>
            <w:r w:rsidRPr="005F7338">
              <w:rPr>
                <w:b/>
                <w:bCs/>
              </w:rPr>
              <w:t>Low</w:t>
            </w:r>
          </w:p>
        </w:tc>
      </w:tr>
      <w:tr w:rsidR="00BD72EF" w14:paraId="037CC646" w14:textId="77777777" w:rsidTr="003E23B3">
        <w:trPr>
          <w:cantSplit/>
          <w:jc w:val="center"/>
        </w:trPr>
        <w:tc>
          <w:tcPr>
            <w:tcW w:w="2970" w:type="dxa"/>
            <w:tcBorders>
              <w:top w:val="single" w:sz="4" w:space="0" w:color="000000"/>
              <w:left w:val="double" w:sz="7" w:space="0" w:color="000000"/>
              <w:bottom w:val="nil"/>
              <w:right w:val="nil"/>
            </w:tcBorders>
          </w:tcPr>
          <w:p w14:paraId="1C42283B" w14:textId="77777777" w:rsidR="00BD72EF" w:rsidRPr="005F7338" w:rsidRDefault="00BD72EF" w:rsidP="003E23B3">
            <w:pPr>
              <w:tabs>
                <w:tab w:val="left" w:pos="-1440"/>
                <w:tab w:val="left" w:pos="-728"/>
                <w:tab w:val="left" w:pos="-15"/>
                <w:tab w:val="left" w:pos="2836"/>
              </w:tabs>
              <w:spacing w:before="99" w:after="90"/>
            </w:pPr>
            <w:r w:rsidRPr="005F7338">
              <w:t>Good</w:t>
            </w:r>
          </w:p>
        </w:tc>
        <w:tc>
          <w:tcPr>
            <w:tcW w:w="1260" w:type="dxa"/>
            <w:tcBorders>
              <w:top w:val="single" w:sz="4" w:space="0" w:color="000000"/>
              <w:left w:val="single" w:sz="4" w:space="0" w:color="000000"/>
              <w:bottom w:val="nil"/>
              <w:right w:val="nil"/>
            </w:tcBorders>
          </w:tcPr>
          <w:p w14:paraId="310E0FD7" w14:textId="77777777" w:rsidR="00BD72EF" w:rsidRPr="005F7338" w:rsidRDefault="00BD72EF" w:rsidP="003E23B3">
            <w:pPr>
              <w:tabs>
                <w:tab w:val="left" w:pos="-1440"/>
                <w:tab w:val="left" w:pos="-728"/>
                <w:tab w:val="left" w:pos="-15"/>
              </w:tabs>
              <w:spacing w:before="99" w:after="90"/>
            </w:pPr>
            <w:r w:rsidRPr="005F7338">
              <w:t>1.0</w:t>
            </w:r>
          </w:p>
        </w:tc>
        <w:tc>
          <w:tcPr>
            <w:tcW w:w="1260" w:type="dxa"/>
            <w:tcBorders>
              <w:top w:val="single" w:sz="4" w:space="0" w:color="000000"/>
              <w:left w:val="single" w:sz="4" w:space="0" w:color="000000"/>
              <w:bottom w:val="nil"/>
              <w:right w:val="nil"/>
            </w:tcBorders>
          </w:tcPr>
          <w:p w14:paraId="038282A0" w14:textId="77777777" w:rsidR="00BD72EF" w:rsidRPr="005F7338" w:rsidRDefault="00BD72EF" w:rsidP="003E23B3">
            <w:pPr>
              <w:tabs>
                <w:tab w:val="left" w:pos="-1440"/>
                <w:tab w:val="left" w:pos="-728"/>
                <w:tab w:val="left" w:pos="-15"/>
              </w:tabs>
              <w:spacing w:before="99" w:after="90"/>
            </w:pPr>
            <w:r w:rsidRPr="005F7338">
              <w:t>1.5</w:t>
            </w:r>
          </w:p>
        </w:tc>
        <w:tc>
          <w:tcPr>
            <w:tcW w:w="1260" w:type="dxa"/>
            <w:tcBorders>
              <w:top w:val="single" w:sz="4" w:space="0" w:color="000000"/>
              <w:left w:val="single" w:sz="4" w:space="0" w:color="000000"/>
              <w:bottom w:val="nil"/>
              <w:right w:val="double" w:sz="7" w:space="0" w:color="000000"/>
            </w:tcBorders>
          </w:tcPr>
          <w:p w14:paraId="40D9ED98" w14:textId="77777777" w:rsidR="00BD72EF" w:rsidRPr="005F7338" w:rsidRDefault="00BD72EF" w:rsidP="003E23B3">
            <w:pPr>
              <w:tabs>
                <w:tab w:val="left" w:pos="-1440"/>
                <w:tab w:val="left" w:pos="-728"/>
                <w:tab w:val="left" w:pos="-15"/>
              </w:tabs>
              <w:spacing w:before="99" w:after="90"/>
            </w:pPr>
            <w:r w:rsidRPr="005F7338">
              <w:t>2.0</w:t>
            </w:r>
          </w:p>
        </w:tc>
      </w:tr>
      <w:tr w:rsidR="00BD72EF" w14:paraId="0EC8B284" w14:textId="77777777" w:rsidTr="003E23B3">
        <w:trPr>
          <w:cantSplit/>
          <w:jc w:val="center"/>
        </w:trPr>
        <w:tc>
          <w:tcPr>
            <w:tcW w:w="2970" w:type="dxa"/>
            <w:tcBorders>
              <w:top w:val="single" w:sz="4" w:space="0" w:color="000000"/>
              <w:left w:val="double" w:sz="7" w:space="0" w:color="000000"/>
              <w:bottom w:val="nil"/>
              <w:right w:val="nil"/>
            </w:tcBorders>
          </w:tcPr>
          <w:p w14:paraId="64CF2E0A" w14:textId="77777777" w:rsidR="00BD72EF" w:rsidRPr="005F7338" w:rsidRDefault="00BD72EF" w:rsidP="003E23B3">
            <w:pPr>
              <w:tabs>
                <w:tab w:val="left" w:pos="-1440"/>
                <w:tab w:val="left" w:pos="-728"/>
                <w:tab w:val="left" w:pos="-15"/>
                <w:tab w:val="left" w:pos="2836"/>
              </w:tabs>
              <w:spacing w:before="99" w:after="90"/>
            </w:pPr>
            <w:r w:rsidRPr="005F7338">
              <w:t>Moderate/Stable</w:t>
            </w:r>
          </w:p>
        </w:tc>
        <w:tc>
          <w:tcPr>
            <w:tcW w:w="1260" w:type="dxa"/>
            <w:tcBorders>
              <w:top w:val="single" w:sz="4" w:space="0" w:color="000000"/>
              <w:left w:val="single" w:sz="4" w:space="0" w:color="000000"/>
              <w:bottom w:val="nil"/>
              <w:right w:val="nil"/>
            </w:tcBorders>
          </w:tcPr>
          <w:p w14:paraId="7B2621D3" w14:textId="77777777" w:rsidR="00BD72EF" w:rsidRPr="005F7338" w:rsidRDefault="00BD72EF" w:rsidP="003E23B3">
            <w:pPr>
              <w:tabs>
                <w:tab w:val="left" w:pos="-1440"/>
                <w:tab w:val="left" w:pos="-728"/>
                <w:tab w:val="left" w:pos="-15"/>
              </w:tabs>
              <w:spacing w:before="99" w:after="90"/>
            </w:pPr>
            <w:r w:rsidRPr="005F7338">
              <w:t>1.0</w:t>
            </w:r>
          </w:p>
        </w:tc>
        <w:tc>
          <w:tcPr>
            <w:tcW w:w="1260" w:type="dxa"/>
            <w:tcBorders>
              <w:top w:val="single" w:sz="4" w:space="0" w:color="000000"/>
              <w:left w:val="single" w:sz="4" w:space="0" w:color="000000"/>
              <w:bottom w:val="nil"/>
              <w:right w:val="nil"/>
            </w:tcBorders>
          </w:tcPr>
          <w:p w14:paraId="00ECA6F3" w14:textId="77777777" w:rsidR="00BD72EF" w:rsidRPr="005F7338" w:rsidRDefault="00BD72EF" w:rsidP="003E23B3">
            <w:pPr>
              <w:tabs>
                <w:tab w:val="left" w:pos="-1440"/>
                <w:tab w:val="left" w:pos="-728"/>
                <w:tab w:val="left" w:pos="-15"/>
              </w:tabs>
              <w:spacing w:before="99" w:after="90"/>
            </w:pPr>
            <w:r w:rsidRPr="005F7338">
              <w:t>1.25</w:t>
            </w:r>
          </w:p>
        </w:tc>
        <w:tc>
          <w:tcPr>
            <w:tcW w:w="1260" w:type="dxa"/>
            <w:tcBorders>
              <w:top w:val="single" w:sz="4" w:space="0" w:color="000000"/>
              <w:left w:val="single" w:sz="4" w:space="0" w:color="000000"/>
              <w:bottom w:val="nil"/>
              <w:right w:val="double" w:sz="7" w:space="0" w:color="000000"/>
            </w:tcBorders>
          </w:tcPr>
          <w:p w14:paraId="11CD5F2B" w14:textId="77777777" w:rsidR="00BD72EF" w:rsidRPr="005F7338" w:rsidRDefault="00BD72EF" w:rsidP="003E23B3">
            <w:pPr>
              <w:tabs>
                <w:tab w:val="left" w:pos="-1440"/>
                <w:tab w:val="left" w:pos="-728"/>
                <w:tab w:val="left" w:pos="-15"/>
              </w:tabs>
              <w:spacing w:before="99" w:after="90"/>
            </w:pPr>
            <w:r w:rsidRPr="005F7338">
              <w:t>1.5</w:t>
            </w:r>
          </w:p>
        </w:tc>
      </w:tr>
      <w:tr w:rsidR="00BD72EF" w14:paraId="14643258" w14:textId="77777777" w:rsidTr="003E23B3">
        <w:trPr>
          <w:cantSplit/>
          <w:jc w:val="center"/>
        </w:trPr>
        <w:tc>
          <w:tcPr>
            <w:tcW w:w="2970" w:type="dxa"/>
            <w:tcBorders>
              <w:top w:val="single" w:sz="4" w:space="0" w:color="000000"/>
              <w:left w:val="double" w:sz="7" w:space="0" w:color="000000"/>
              <w:bottom w:val="double" w:sz="7" w:space="0" w:color="000000"/>
              <w:right w:val="nil"/>
            </w:tcBorders>
          </w:tcPr>
          <w:p w14:paraId="44753247" w14:textId="77777777" w:rsidR="00BD72EF" w:rsidRPr="005F7338" w:rsidRDefault="00BD72EF" w:rsidP="003E23B3">
            <w:pPr>
              <w:tabs>
                <w:tab w:val="left" w:pos="-1440"/>
                <w:tab w:val="left" w:pos="-728"/>
                <w:tab w:val="left" w:pos="-15"/>
                <w:tab w:val="left" w:pos="2836"/>
              </w:tabs>
              <w:spacing w:before="99" w:after="90"/>
            </w:pPr>
            <w:r w:rsidRPr="005F7338">
              <w:t>Moderate/Sensitive</w:t>
            </w:r>
          </w:p>
        </w:tc>
        <w:tc>
          <w:tcPr>
            <w:tcW w:w="1260" w:type="dxa"/>
            <w:tcBorders>
              <w:top w:val="single" w:sz="4" w:space="0" w:color="000000"/>
              <w:left w:val="single" w:sz="4" w:space="0" w:color="000000"/>
              <w:bottom w:val="double" w:sz="7" w:space="0" w:color="000000"/>
              <w:right w:val="nil"/>
            </w:tcBorders>
          </w:tcPr>
          <w:p w14:paraId="5F16B874" w14:textId="77777777" w:rsidR="00BD72EF" w:rsidRPr="005F7338" w:rsidRDefault="00BD72EF" w:rsidP="003E23B3">
            <w:pPr>
              <w:tabs>
                <w:tab w:val="left" w:pos="-1440"/>
                <w:tab w:val="left" w:pos="-728"/>
                <w:tab w:val="left" w:pos="-15"/>
              </w:tabs>
              <w:spacing w:before="99" w:after="90"/>
            </w:pPr>
            <w:r w:rsidRPr="005F7338">
              <w:t>0.75</w:t>
            </w:r>
          </w:p>
        </w:tc>
        <w:tc>
          <w:tcPr>
            <w:tcW w:w="1260" w:type="dxa"/>
            <w:tcBorders>
              <w:top w:val="single" w:sz="4" w:space="0" w:color="000000"/>
              <w:left w:val="single" w:sz="4" w:space="0" w:color="000000"/>
              <w:bottom w:val="double" w:sz="7" w:space="0" w:color="000000"/>
              <w:right w:val="nil"/>
            </w:tcBorders>
          </w:tcPr>
          <w:p w14:paraId="05AF1675" w14:textId="77777777" w:rsidR="00BD72EF" w:rsidRPr="005F7338" w:rsidRDefault="00BD72EF" w:rsidP="003E23B3">
            <w:pPr>
              <w:tabs>
                <w:tab w:val="left" w:pos="-1440"/>
                <w:tab w:val="left" w:pos="-728"/>
                <w:tab w:val="left" w:pos="-15"/>
              </w:tabs>
              <w:spacing w:before="99" w:after="90"/>
            </w:pPr>
            <w:r w:rsidRPr="005F7338">
              <w:t>1.0</w:t>
            </w:r>
          </w:p>
        </w:tc>
        <w:tc>
          <w:tcPr>
            <w:tcW w:w="1260" w:type="dxa"/>
            <w:tcBorders>
              <w:top w:val="single" w:sz="4" w:space="0" w:color="000000"/>
              <w:left w:val="single" w:sz="4" w:space="0" w:color="000000"/>
              <w:bottom w:val="double" w:sz="7" w:space="0" w:color="000000"/>
              <w:right w:val="double" w:sz="7" w:space="0" w:color="000000"/>
            </w:tcBorders>
          </w:tcPr>
          <w:p w14:paraId="28FD3197" w14:textId="77777777" w:rsidR="00BD72EF" w:rsidRPr="005F7338" w:rsidRDefault="00BD72EF" w:rsidP="003E23B3">
            <w:pPr>
              <w:tabs>
                <w:tab w:val="left" w:pos="-1440"/>
                <w:tab w:val="left" w:pos="-728"/>
                <w:tab w:val="left" w:pos="-15"/>
              </w:tabs>
              <w:spacing w:before="99" w:after="90"/>
            </w:pPr>
            <w:r w:rsidRPr="005F7338">
              <w:t>1.25</w:t>
            </w:r>
          </w:p>
        </w:tc>
      </w:tr>
    </w:tbl>
    <w:p w14:paraId="52E5ABE9" w14:textId="77777777" w:rsidR="00AB5B02" w:rsidRDefault="00AB5B02" w:rsidP="00BD72EF">
      <w:pPr>
        <w:tabs>
          <w:tab w:val="left" w:pos="-1440"/>
          <w:tab w:val="left" w:pos="-728"/>
          <w:tab w:val="left" w:pos="-15"/>
          <w:tab w:val="left" w:pos="705"/>
          <w:tab w:val="left" w:pos="2836"/>
          <w:tab w:val="left" w:pos="3866"/>
          <w:tab w:val="left" w:pos="4896"/>
          <w:tab w:val="left" w:pos="6307"/>
        </w:tabs>
        <w:spacing w:after="42"/>
      </w:pPr>
    </w:p>
    <w:p w14:paraId="62EC0E31" w14:textId="4F2CA518" w:rsidR="00BD72EF" w:rsidRDefault="00BD72EF" w:rsidP="00BD72EF">
      <w:pPr>
        <w:tabs>
          <w:tab w:val="left" w:pos="-1440"/>
          <w:tab w:val="left" w:pos="-728"/>
          <w:tab w:val="left" w:pos="-15"/>
          <w:tab w:val="left" w:pos="705"/>
          <w:tab w:val="left" w:pos="2836"/>
          <w:tab w:val="left" w:pos="3866"/>
          <w:tab w:val="left" w:pos="4896"/>
          <w:tab w:val="left" w:pos="6307"/>
        </w:tabs>
        <w:spacing w:after="42"/>
        <w:rPr>
          <w:b/>
          <w:bCs/>
        </w:rPr>
      </w:pPr>
      <w:bookmarkStart w:id="150" w:name="_Hlk36044121"/>
      <w:r>
        <w:t>The Comprehensive Plan recommended that all lakes and ponds be assigned a high lake protection level.  The next table establishes the protection levels and per acre phosphorus loads as recommended and prepared by the Maine Department of Environmental Protection</w:t>
      </w:r>
      <w:r w:rsidR="00054DD2" w:rsidRPr="00054DD2">
        <w:t xml:space="preserve"> </w:t>
      </w:r>
      <w:r w:rsidR="00054DD2">
        <w:t>and the Town of Turner phosphorus coefficient that must be used for all phosphorus studies required for developments in the Town of Turner</w:t>
      </w:r>
      <w:r>
        <w:t>.</w:t>
      </w:r>
    </w:p>
    <w:p w14:paraId="5B50ACDA" w14:textId="5AADE844" w:rsidR="007446F5" w:rsidRDefault="007446F5">
      <w:pPr>
        <w:rPr>
          <w:b/>
          <w:bCs/>
        </w:rPr>
      </w:pPr>
      <w:r>
        <w:rPr>
          <w:b/>
          <w:bCs/>
        </w:rPr>
        <w:br w:type="page"/>
      </w:r>
    </w:p>
    <w:p w14:paraId="5CB45876" w14:textId="77777777" w:rsidR="00AB5B02" w:rsidRDefault="00AB5B02" w:rsidP="00BD72EF">
      <w:pPr>
        <w:tabs>
          <w:tab w:val="left" w:pos="-1440"/>
          <w:tab w:val="left" w:pos="-728"/>
          <w:tab w:val="left" w:pos="-15"/>
          <w:tab w:val="left" w:pos="705"/>
          <w:tab w:val="left" w:pos="2836"/>
          <w:tab w:val="left" w:pos="3866"/>
          <w:tab w:val="left" w:pos="4896"/>
          <w:tab w:val="left" w:pos="6307"/>
        </w:tabs>
        <w:spacing w:after="42"/>
        <w:jc w:val="center"/>
        <w:rPr>
          <w:b/>
          <w:bCs/>
        </w:rPr>
      </w:pPr>
    </w:p>
    <w:p w14:paraId="14E95ECC" w14:textId="5BB80579" w:rsidR="00BD72EF" w:rsidRDefault="00562538" w:rsidP="00BD72EF">
      <w:pPr>
        <w:tabs>
          <w:tab w:val="left" w:pos="-1440"/>
          <w:tab w:val="left" w:pos="-728"/>
          <w:tab w:val="left" w:pos="-15"/>
          <w:tab w:val="left" w:pos="705"/>
          <w:tab w:val="left" w:pos="2836"/>
          <w:tab w:val="left" w:pos="3866"/>
          <w:tab w:val="left" w:pos="4896"/>
          <w:tab w:val="left" w:pos="6307"/>
        </w:tabs>
        <w:spacing w:after="42"/>
        <w:jc w:val="center"/>
        <w:rPr>
          <w:b/>
          <w:bCs/>
        </w:rPr>
      </w:pPr>
      <w:r>
        <w:rPr>
          <w:b/>
          <w:bCs/>
        </w:rPr>
        <w:t xml:space="preserve">2017 </w:t>
      </w:r>
      <w:r w:rsidR="00BD72EF">
        <w:rPr>
          <w:b/>
          <w:bCs/>
        </w:rPr>
        <w:t>Per Acre Phosphorus Loads</w:t>
      </w:r>
    </w:p>
    <w:tbl>
      <w:tblPr>
        <w:tblW w:w="0" w:type="auto"/>
        <w:jc w:val="center"/>
        <w:tblLayout w:type="fixed"/>
        <w:tblCellMar>
          <w:left w:w="91" w:type="dxa"/>
          <w:right w:w="91" w:type="dxa"/>
        </w:tblCellMar>
        <w:tblLook w:val="0000" w:firstRow="0" w:lastRow="0" w:firstColumn="0" w:lastColumn="0" w:noHBand="0" w:noVBand="0"/>
      </w:tblPr>
      <w:tblGrid>
        <w:gridCol w:w="2340"/>
        <w:gridCol w:w="2011"/>
        <w:gridCol w:w="1710"/>
        <w:gridCol w:w="1710"/>
        <w:gridCol w:w="2281"/>
      </w:tblGrid>
      <w:tr w:rsidR="00E2402A" w14:paraId="391036FD" w14:textId="77777777" w:rsidTr="00331570">
        <w:trPr>
          <w:cantSplit/>
          <w:jc w:val="center"/>
        </w:trPr>
        <w:tc>
          <w:tcPr>
            <w:tcW w:w="2340" w:type="dxa"/>
            <w:tcBorders>
              <w:top w:val="double" w:sz="7" w:space="0" w:color="000000"/>
              <w:left w:val="double" w:sz="7" w:space="0" w:color="000000"/>
              <w:bottom w:val="nil"/>
              <w:right w:val="nil"/>
            </w:tcBorders>
          </w:tcPr>
          <w:p w14:paraId="57E6684A" w14:textId="77777777" w:rsidR="00E2402A" w:rsidRDefault="00E2402A" w:rsidP="003E23B3">
            <w:pPr>
              <w:tabs>
                <w:tab w:val="left" w:pos="-1440"/>
                <w:tab w:val="left" w:pos="-728"/>
                <w:tab w:val="left" w:pos="-15"/>
                <w:tab w:val="left" w:pos="705"/>
              </w:tabs>
              <w:spacing w:before="103" w:after="42"/>
              <w:rPr>
                <w:b/>
                <w:bCs/>
              </w:rPr>
            </w:pPr>
          </w:p>
          <w:p w14:paraId="3D3BB0DB" w14:textId="77777777" w:rsidR="00E2402A" w:rsidRDefault="00E2402A" w:rsidP="003E23B3">
            <w:pPr>
              <w:tabs>
                <w:tab w:val="right" w:pos="6750"/>
              </w:tabs>
              <w:spacing w:after="96"/>
            </w:pPr>
            <w:r>
              <w:tab/>
            </w:r>
          </w:p>
        </w:tc>
        <w:tc>
          <w:tcPr>
            <w:tcW w:w="2011" w:type="dxa"/>
            <w:tcBorders>
              <w:top w:val="double" w:sz="7" w:space="0" w:color="000000"/>
              <w:left w:val="single" w:sz="4" w:space="0" w:color="000000"/>
              <w:bottom w:val="nil"/>
              <w:right w:val="nil"/>
            </w:tcBorders>
          </w:tcPr>
          <w:p w14:paraId="35FC9076" w14:textId="77777777" w:rsidR="00E2402A" w:rsidRDefault="00E2402A" w:rsidP="00F65E76">
            <w:pPr>
              <w:spacing w:before="103" w:after="96"/>
              <w:ind w:left="0"/>
            </w:pPr>
            <w:r>
              <w:rPr>
                <w:b/>
                <w:bCs/>
              </w:rPr>
              <w:t>Lake Protection Level</w:t>
            </w:r>
          </w:p>
        </w:tc>
        <w:tc>
          <w:tcPr>
            <w:tcW w:w="1710" w:type="dxa"/>
            <w:tcBorders>
              <w:top w:val="double" w:sz="7" w:space="0" w:color="000000"/>
              <w:left w:val="single" w:sz="4" w:space="0" w:color="000000"/>
              <w:bottom w:val="nil"/>
              <w:right w:val="single" w:sz="4" w:space="0" w:color="000000"/>
            </w:tcBorders>
          </w:tcPr>
          <w:p w14:paraId="4D038ED9" w14:textId="77777777" w:rsidR="00E2402A" w:rsidRDefault="00E2402A" w:rsidP="00F65E76">
            <w:pPr>
              <w:ind w:left="0"/>
              <w:rPr>
                <w:b/>
                <w:bCs/>
              </w:rPr>
            </w:pPr>
            <w:r>
              <w:rPr>
                <w:b/>
                <w:bCs/>
              </w:rPr>
              <w:t>Phosphorus Coefficient</w:t>
            </w:r>
          </w:p>
          <w:p w14:paraId="13420CC6" w14:textId="2DE18C21" w:rsidR="00E2402A" w:rsidRDefault="00E2402A" w:rsidP="00F65E76">
            <w:pPr>
              <w:ind w:left="0"/>
              <w:rPr>
                <w:b/>
                <w:bCs/>
              </w:rPr>
            </w:pPr>
            <w:r>
              <w:rPr>
                <w:b/>
                <w:bCs/>
              </w:rPr>
              <w:t>(Turner)</w:t>
            </w:r>
          </w:p>
        </w:tc>
        <w:tc>
          <w:tcPr>
            <w:tcW w:w="1710" w:type="dxa"/>
            <w:tcBorders>
              <w:top w:val="double" w:sz="7" w:space="0" w:color="000000"/>
              <w:left w:val="single" w:sz="4" w:space="0" w:color="000000"/>
              <w:bottom w:val="nil"/>
              <w:right w:val="nil"/>
            </w:tcBorders>
          </w:tcPr>
          <w:p w14:paraId="353EBC9C" w14:textId="2DD303B5" w:rsidR="00E2402A" w:rsidRDefault="00E2402A" w:rsidP="00F65E76">
            <w:pPr>
              <w:spacing w:before="103" w:after="96"/>
              <w:ind w:left="0"/>
            </w:pPr>
            <w:r>
              <w:rPr>
                <w:b/>
                <w:bCs/>
              </w:rPr>
              <w:t>Phosphorus Loads</w:t>
            </w:r>
          </w:p>
        </w:tc>
        <w:tc>
          <w:tcPr>
            <w:tcW w:w="2281" w:type="dxa"/>
            <w:tcBorders>
              <w:top w:val="double" w:sz="7" w:space="0" w:color="000000"/>
              <w:left w:val="single" w:sz="4" w:space="0" w:color="000000"/>
              <w:bottom w:val="nil"/>
              <w:right w:val="double" w:sz="7" w:space="0" w:color="000000"/>
            </w:tcBorders>
          </w:tcPr>
          <w:p w14:paraId="42D679EC" w14:textId="77777777" w:rsidR="00E2402A" w:rsidRDefault="00E2402A" w:rsidP="00F65E76">
            <w:pPr>
              <w:tabs>
                <w:tab w:val="right" w:pos="2249"/>
              </w:tabs>
              <w:spacing w:before="103" w:after="96"/>
              <w:ind w:left="0"/>
            </w:pPr>
            <w:r>
              <w:rPr>
                <w:b/>
                <w:bCs/>
              </w:rPr>
              <w:t>Per Acre Phosphorus Load (pounds)</w:t>
            </w:r>
          </w:p>
        </w:tc>
      </w:tr>
      <w:tr w:rsidR="00E2402A" w14:paraId="00818119" w14:textId="77777777" w:rsidTr="00331570">
        <w:trPr>
          <w:cantSplit/>
          <w:jc w:val="center"/>
        </w:trPr>
        <w:tc>
          <w:tcPr>
            <w:tcW w:w="2340" w:type="dxa"/>
            <w:tcBorders>
              <w:top w:val="single" w:sz="4" w:space="0" w:color="000000"/>
              <w:left w:val="double" w:sz="7" w:space="0" w:color="000000"/>
              <w:bottom w:val="nil"/>
              <w:right w:val="nil"/>
            </w:tcBorders>
          </w:tcPr>
          <w:p w14:paraId="3E1A6319" w14:textId="77777777" w:rsidR="00E2402A" w:rsidRDefault="00E2402A" w:rsidP="003E23B3">
            <w:pPr>
              <w:tabs>
                <w:tab w:val="right" w:pos="2249"/>
              </w:tabs>
              <w:spacing w:before="103" w:after="96"/>
            </w:pPr>
            <w:r>
              <w:t>Bear Pond</w:t>
            </w:r>
          </w:p>
        </w:tc>
        <w:tc>
          <w:tcPr>
            <w:tcW w:w="2011" w:type="dxa"/>
            <w:tcBorders>
              <w:top w:val="single" w:sz="4" w:space="0" w:color="000000"/>
              <w:left w:val="single" w:sz="4" w:space="0" w:color="000000"/>
              <w:bottom w:val="nil"/>
              <w:right w:val="nil"/>
            </w:tcBorders>
          </w:tcPr>
          <w:p w14:paraId="15589219" w14:textId="0A269241"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1C54B3CC" w14:textId="38F04991" w:rsidR="00E2402A" w:rsidRDefault="00E2402A" w:rsidP="00E2402A">
            <w:pPr>
              <w:spacing w:before="103" w:after="96"/>
              <w:jc w:val="center"/>
            </w:pPr>
            <w:r>
              <w:t>1.0</w:t>
            </w:r>
          </w:p>
        </w:tc>
        <w:tc>
          <w:tcPr>
            <w:tcW w:w="1710" w:type="dxa"/>
            <w:tcBorders>
              <w:top w:val="single" w:sz="4" w:space="0" w:color="000000"/>
              <w:left w:val="single" w:sz="4" w:space="0" w:color="000000"/>
              <w:bottom w:val="nil"/>
              <w:right w:val="nil"/>
            </w:tcBorders>
          </w:tcPr>
          <w:p w14:paraId="01E97EA9" w14:textId="67F0CF7C" w:rsidR="00E2402A" w:rsidRDefault="00E2402A" w:rsidP="003E23B3">
            <w:pPr>
              <w:spacing w:before="103" w:after="96"/>
              <w:jc w:val="center"/>
            </w:pPr>
            <w:r>
              <w:t>2.31</w:t>
            </w:r>
          </w:p>
        </w:tc>
        <w:tc>
          <w:tcPr>
            <w:tcW w:w="2281" w:type="dxa"/>
            <w:tcBorders>
              <w:top w:val="single" w:sz="4" w:space="0" w:color="000000"/>
              <w:left w:val="single" w:sz="4" w:space="0" w:color="000000"/>
              <w:bottom w:val="nil"/>
              <w:right w:val="double" w:sz="7" w:space="0" w:color="000000"/>
            </w:tcBorders>
          </w:tcPr>
          <w:p w14:paraId="75ACC7FF" w14:textId="3BA8F56E" w:rsidR="00E2402A" w:rsidRDefault="00E2402A" w:rsidP="00562538">
            <w:pPr>
              <w:tabs>
                <w:tab w:val="right" w:pos="2249"/>
              </w:tabs>
              <w:spacing w:before="103" w:after="96"/>
              <w:jc w:val="center"/>
            </w:pPr>
            <w:r>
              <w:t>0.047</w:t>
            </w:r>
          </w:p>
        </w:tc>
      </w:tr>
      <w:tr w:rsidR="00E2402A" w14:paraId="0266BC3A" w14:textId="77777777" w:rsidTr="00331570">
        <w:trPr>
          <w:cantSplit/>
          <w:jc w:val="center"/>
        </w:trPr>
        <w:tc>
          <w:tcPr>
            <w:tcW w:w="2340" w:type="dxa"/>
            <w:tcBorders>
              <w:top w:val="single" w:sz="4" w:space="0" w:color="000000"/>
              <w:left w:val="double" w:sz="7" w:space="0" w:color="000000"/>
              <w:bottom w:val="nil"/>
              <w:right w:val="nil"/>
            </w:tcBorders>
          </w:tcPr>
          <w:p w14:paraId="03423F14" w14:textId="77777777" w:rsidR="00E2402A" w:rsidRDefault="00E2402A" w:rsidP="003E23B3">
            <w:pPr>
              <w:tabs>
                <w:tab w:val="right" w:pos="2249"/>
              </w:tabs>
              <w:spacing w:before="103" w:after="96"/>
            </w:pPr>
            <w:r>
              <w:t>Blacksnake Pond</w:t>
            </w:r>
          </w:p>
        </w:tc>
        <w:tc>
          <w:tcPr>
            <w:tcW w:w="2011" w:type="dxa"/>
            <w:tcBorders>
              <w:top w:val="single" w:sz="4" w:space="0" w:color="000000"/>
              <w:left w:val="single" w:sz="4" w:space="0" w:color="000000"/>
              <w:bottom w:val="nil"/>
              <w:right w:val="nil"/>
            </w:tcBorders>
          </w:tcPr>
          <w:p w14:paraId="1F7A8F14" w14:textId="571E7431"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3AE61AF9" w14:textId="2B05A551"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3BCFA2B4" w14:textId="7882543A" w:rsidR="00E2402A" w:rsidRDefault="00E2402A" w:rsidP="003E23B3">
            <w:pPr>
              <w:spacing w:before="103" w:after="96"/>
              <w:jc w:val="center"/>
            </w:pPr>
            <w:r>
              <w:t>0.13</w:t>
            </w:r>
          </w:p>
        </w:tc>
        <w:tc>
          <w:tcPr>
            <w:tcW w:w="2281" w:type="dxa"/>
            <w:tcBorders>
              <w:top w:val="single" w:sz="4" w:space="0" w:color="000000"/>
              <w:left w:val="single" w:sz="4" w:space="0" w:color="000000"/>
              <w:bottom w:val="nil"/>
              <w:right w:val="double" w:sz="7" w:space="0" w:color="000000"/>
            </w:tcBorders>
          </w:tcPr>
          <w:p w14:paraId="27A1B9EF" w14:textId="2351AFD9" w:rsidR="00E2402A" w:rsidRDefault="00E2402A" w:rsidP="00562538">
            <w:pPr>
              <w:tabs>
                <w:tab w:val="right" w:pos="2249"/>
              </w:tabs>
              <w:spacing w:before="103" w:after="96"/>
              <w:jc w:val="center"/>
            </w:pPr>
            <w:r>
              <w:t>0.036</w:t>
            </w:r>
          </w:p>
        </w:tc>
      </w:tr>
      <w:tr w:rsidR="00E2402A" w14:paraId="4BE53B26" w14:textId="77777777" w:rsidTr="00331570">
        <w:trPr>
          <w:cantSplit/>
          <w:jc w:val="center"/>
        </w:trPr>
        <w:tc>
          <w:tcPr>
            <w:tcW w:w="2340" w:type="dxa"/>
            <w:tcBorders>
              <w:top w:val="single" w:sz="4" w:space="0" w:color="000000"/>
              <w:left w:val="double" w:sz="7" w:space="0" w:color="000000"/>
              <w:bottom w:val="nil"/>
              <w:right w:val="nil"/>
            </w:tcBorders>
          </w:tcPr>
          <w:p w14:paraId="3A4FAB9A" w14:textId="77777777" w:rsidR="00E2402A" w:rsidRDefault="00E2402A" w:rsidP="003E23B3">
            <w:pPr>
              <w:tabs>
                <w:tab w:val="right" w:pos="2249"/>
              </w:tabs>
              <w:spacing w:before="103" w:after="96"/>
            </w:pPr>
            <w:r>
              <w:t>Crystal Pond</w:t>
            </w:r>
          </w:p>
        </w:tc>
        <w:tc>
          <w:tcPr>
            <w:tcW w:w="2011" w:type="dxa"/>
            <w:tcBorders>
              <w:top w:val="single" w:sz="4" w:space="0" w:color="000000"/>
              <w:left w:val="single" w:sz="4" w:space="0" w:color="000000"/>
              <w:bottom w:val="nil"/>
              <w:right w:val="nil"/>
            </w:tcBorders>
          </w:tcPr>
          <w:p w14:paraId="1D770512" w14:textId="77777777" w:rsidR="00E2402A" w:rsidRDefault="00E2402A" w:rsidP="003E23B3">
            <w:pPr>
              <w:spacing w:before="103" w:after="96"/>
            </w:pPr>
            <w:r>
              <w:t>High</w:t>
            </w:r>
          </w:p>
        </w:tc>
        <w:tc>
          <w:tcPr>
            <w:tcW w:w="1710" w:type="dxa"/>
            <w:tcBorders>
              <w:top w:val="single" w:sz="4" w:space="0" w:color="000000"/>
              <w:left w:val="single" w:sz="4" w:space="0" w:color="000000"/>
              <w:bottom w:val="nil"/>
              <w:right w:val="single" w:sz="4" w:space="0" w:color="000000"/>
            </w:tcBorders>
          </w:tcPr>
          <w:p w14:paraId="7497DF36" w14:textId="67A9A5CF"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7A0A5103" w14:textId="28A59D7F" w:rsidR="00E2402A" w:rsidRDefault="00E2402A" w:rsidP="003E23B3">
            <w:pPr>
              <w:spacing w:before="103" w:after="96"/>
              <w:jc w:val="center"/>
            </w:pPr>
            <w:r>
              <w:t>3.04</w:t>
            </w:r>
          </w:p>
        </w:tc>
        <w:tc>
          <w:tcPr>
            <w:tcW w:w="2281" w:type="dxa"/>
            <w:tcBorders>
              <w:top w:val="single" w:sz="4" w:space="0" w:color="000000"/>
              <w:left w:val="single" w:sz="4" w:space="0" w:color="000000"/>
              <w:bottom w:val="nil"/>
              <w:right w:val="double" w:sz="7" w:space="0" w:color="000000"/>
            </w:tcBorders>
          </w:tcPr>
          <w:p w14:paraId="78D2D93F" w14:textId="77777777" w:rsidR="00E2402A" w:rsidRDefault="00E2402A" w:rsidP="003E23B3">
            <w:pPr>
              <w:tabs>
                <w:tab w:val="right" w:pos="2249"/>
              </w:tabs>
              <w:spacing w:before="103" w:after="96"/>
              <w:jc w:val="center"/>
            </w:pPr>
            <w:r>
              <w:t>0.035</w:t>
            </w:r>
          </w:p>
        </w:tc>
      </w:tr>
      <w:tr w:rsidR="00E2402A" w14:paraId="790BE29F" w14:textId="77777777" w:rsidTr="00331570">
        <w:trPr>
          <w:cantSplit/>
          <w:jc w:val="center"/>
        </w:trPr>
        <w:tc>
          <w:tcPr>
            <w:tcW w:w="2340" w:type="dxa"/>
            <w:tcBorders>
              <w:top w:val="single" w:sz="4" w:space="0" w:color="000000"/>
              <w:left w:val="double" w:sz="7" w:space="0" w:color="000000"/>
              <w:bottom w:val="nil"/>
              <w:right w:val="nil"/>
            </w:tcBorders>
          </w:tcPr>
          <w:p w14:paraId="3F472115" w14:textId="78FF58B9" w:rsidR="00E2402A" w:rsidRPr="00E2402A" w:rsidRDefault="00E2402A" w:rsidP="003E23B3">
            <w:pPr>
              <w:tabs>
                <w:tab w:val="right" w:pos="2249"/>
              </w:tabs>
              <w:spacing w:before="103" w:after="96"/>
            </w:pPr>
            <w:r w:rsidRPr="00E2402A">
              <w:t>Frog Pond</w:t>
            </w:r>
          </w:p>
        </w:tc>
        <w:tc>
          <w:tcPr>
            <w:tcW w:w="2011" w:type="dxa"/>
            <w:tcBorders>
              <w:top w:val="single" w:sz="4" w:space="0" w:color="000000"/>
              <w:left w:val="single" w:sz="4" w:space="0" w:color="000000"/>
              <w:bottom w:val="nil"/>
              <w:right w:val="nil"/>
            </w:tcBorders>
          </w:tcPr>
          <w:p w14:paraId="26CCF3DA" w14:textId="453721C2" w:rsidR="00E2402A" w:rsidRPr="00E2402A" w:rsidRDefault="00E2402A" w:rsidP="003E23B3">
            <w:pPr>
              <w:spacing w:before="103" w:after="96"/>
            </w:pPr>
            <w:r w:rsidRPr="00331570">
              <w:t>High</w:t>
            </w:r>
            <w:r>
              <w:t xml:space="preserve"> (M)</w:t>
            </w:r>
          </w:p>
        </w:tc>
        <w:tc>
          <w:tcPr>
            <w:tcW w:w="1710" w:type="dxa"/>
            <w:tcBorders>
              <w:top w:val="single" w:sz="4" w:space="0" w:color="000000"/>
              <w:left w:val="single" w:sz="4" w:space="0" w:color="000000"/>
              <w:bottom w:val="nil"/>
              <w:right w:val="single" w:sz="4" w:space="0" w:color="000000"/>
            </w:tcBorders>
          </w:tcPr>
          <w:p w14:paraId="1AEDAC68" w14:textId="724AF5E0"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1FB3C824" w14:textId="015AFECD" w:rsidR="00E2402A" w:rsidRDefault="00E2402A" w:rsidP="003E23B3">
            <w:pPr>
              <w:spacing w:before="103" w:after="96"/>
              <w:jc w:val="center"/>
            </w:pPr>
            <w:r>
              <w:t>0.55</w:t>
            </w:r>
          </w:p>
        </w:tc>
        <w:tc>
          <w:tcPr>
            <w:tcW w:w="2281" w:type="dxa"/>
            <w:tcBorders>
              <w:top w:val="single" w:sz="4" w:space="0" w:color="000000"/>
              <w:left w:val="single" w:sz="4" w:space="0" w:color="000000"/>
              <w:bottom w:val="nil"/>
              <w:right w:val="double" w:sz="7" w:space="0" w:color="000000"/>
            </w:tcBorders>
          </w:tcPr>
          <w:p w14:paraId="4F11CDAA" w14:textId="6E5775D9" w:rsidR="00E2402A" w:rsidRDefault="00E2402A" w:rsidP="003E23B3">
            <w:pPr>
              <w:tabs>
                <w:tab w:val="right" w:pos="2249"/>
              </w:tabs>
              <w:spacing w:before="103" w:after="96"/>
              <w:jc w:val="center"/>
            </w:pPr>
            <w:r>
              <w:t>0.038</w:t>
            </w:r>
          </w:p>
        </w:tc>
      </w:tr>
      <w:tr w:rsidR="00E2402A" w14:paraId="37076B54" w14:textId="77777777" w:rsidTr="00331570">
        <w:trPr>
          <w:cantSplit/>
          <w:jc w:val="center"/>
        </w:trPr>
        <w:tc>
          <w:tcPr>
            <w:tcW w:w="2340" w:type="dxa"/>
            <w:tcBorders>
              <w:top w:val="single" w:sz="4" w:space="0" w:color="000000"/>
              <w:left w:val="double" w:sz="7" w:space="0" w:color="000000"/>
              <w:bottom w:val="nil"/>
              <w:right w:val="nil"/>
            </w:tcBorders>
          </w:tcPr>
          <w:p w14:paraId="341B04FC" w14:textId="5FBE8663" w:rsidR="00E2402A" w:rsidRDefault="00E2402A" w:rsidP="003E23B3">
            <w:pPr>
              <w:tabs>
                <w:tab w:val="right" w:pos="2249"/>
              </w:tabs>
              <w:spacing w:before="103" w:after="96"/>
            </w:pPr>
            <w:r>
              <w:t>*Lake Auburn</w:t>
            </w:r>
          </w:p>
        </w:tc>
        <w:tc>
          <w:tcPr>
            <w:tcW w:w="2011" w:type="dxa"/>
            <w:tcBorders>
              <w:top w:val="single" w:sz="4" w:space="0" w:color="000000"/>
              <w:left w:val="single" w:sz="4" w:space="0" w:color="000000"/>
              <w:bottom w:val="nil"/>
              <w:right w:val="nil"/>
            </w:tcBorders>
          </w:tcPr>
          <w:p w14:paraId="0B9B0BC5" w14:textId="77777777" w:rsidR="00E2402A" w:rsidRDefault="00E2402A" w:rsidP="003E23B3">
            <w:pPr>
              <w:spacing w:before="103" w:after="96"/>
            </w:pPr>
            <w:r>
              <w:t>High</w:t>
            </w:r>
          </w:p>
        </w:tc>
        <w:tc>
          <w:tcPr>
            <w:tcW w:w="1710" w:type="dxa"/>
            <w:tcBorders>
              <w:top w:val="single" w:sz="4" w:space="0" w:color="000000"/>
              <w:left w:val="single" w:sz="4" w:space="0" w:color="000000"/>
              <w:bottom w:val="nil"/>
              <w:right w:val="single" w:sz="4" w:space="0" w:color="000000"/>
            </w:tcBorders>
          </w:tcPr>
          <w:p w14:paraId="19C81B43" w14:textId="40C77FFF"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561F3E56" w14:textId="2AFBD286" w:rsidR="00E2402A" w:rsidRDefault="00E2402A" w:rsidP="003E23B3">
            <w:pPr>
              <w:spacing w:before="103" w:after="96"/>
              <w:jc w:val="center"/>
            </w:pPr>
            <w:r>
              <w:t>3.74</w:t>
            </w:r>
          </w:p>
        </w:tc>
        <w:tc>
          <w:tcPr>
            <w:tcW w:w="2281" w:type="dxa"/>
            <w:tcBorders>
              <w:top w:val="single" w:sz="4" w:space="0" w:color="000000"/>
              <w:left w:val="single" w:sz="4" w:space="0" w:color="000000"/>
              <w:bottom w:val="nil"/>
              <w:right w:val="double" w:sz="7" w:space="0" w:color="000000"/>
            </w:tcBorders>
          </w:tcPr>
          <w:p w14:paraId="07A744CF" w14:textId="77777777" w:rsidR="00E2402A" w:rsidRDefault="00E2402A" w:rsidP="003E23B3">
            <w:pPr>
              <w:tabs>
                <w:tab w:val="right" w:pos="2249"/>
              </w:tabs>
              <w:spacing w:before="103" w:after="96"/>
              <w:jc w:val="center"/>
            </w:pPr>
            <w:r>
              <w:t>0.082</w:t>
            </w:r>
          </w:p>
        </w:tc>
      </w:tr>
      <w:tr w:rsidR="00E2402A" w14:paraId="766FE8D9" w14:textId="77777777" w:rsidTr="00331570">
        <w:trPr>
          <w:cantSplit/>
          <w:jc w:val="center"/>
        </w:trPr>
        <w:tc>
          <w:tcPr>
            <w:tcW w:w="2340" w:type="dxa"/>
            <w:tcBorders>
              <w:top w:val="single" w:sz="4" w:space="0" w:color="000000"/>
              <w:left w:val="double" w:sz="7" w:space="0" w:color="000000"/>
              <w:bottom w:val="nil"/>
              <w:right w:val="nil"/>
            </w:tcBorders>
          </w:tcPr>
          <w:p w14:paraId="32AD3CD9" w14:textId="77777777" w:rsidR="00E2402A" w:rsidRDefault="00E2402A" w:rsidP="003E23B3">
            <w:pPr>
              <w:tabs>
                <w:tab w:val="right" w:pos="2249"/>
              </w:tabs>
              <w:spacing w:before="103" w:after="96"/>
            </w:pPr>
            <w:r>
              <w:t>Lard Pond</w:t>
            </w:r>
          </w:p>
        </w:tc>
        <w:tc>
          <w:tcPr>
            <w:tcW w:w="2011" w:type="dxa"/>
            <w:tcBorders>
              <w:top w:val="single" w:sz="4" w:space="0" w:color="000000"/>
              <w:left w:val="single" w:sz="4" w:space="0" w:color="000000"/>
              <w:bottom w:val="nil"/>
              <w:right w:val="nil"/>
            </w:tcBorders>
          </w:tcPr>
          <w:p w14:paraId="3B0427AD" w14:textId="3BCD05C2"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739597FE" w14:textId="40862996"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2972DF55" w14:textId="2CCA9A7E" w:rsidR="00E2402A" w:rsidRDefault="00E2402A" w:rsidP="003E23B3">
            <w:pPr>
              <w:spacing w:before="103" w:after="96"/>
              <w:jc w:val="center"/>
            </w:pPr>
            <w:r>
              <w:t>0.85</w:t>
            </w:r>
          </w:p>
        </w:tc>
        <w:tc>
          <w:tcPr>
            <w:tcW w:w="2281" w:type="dxa"/>
            <w:tcBorders>
              <w:top w:val="single" w:sz="4" w:space="0" w:color="000000"/>
              <w:left w:val="single" w:sz="4" w:space="0" w:color="000000"/>
              <w:bottom w:val="nil"/>
              <w:right w:val="double" w:sz="7" w:space="0" w:color="000000"/>
            </w:tcBorders>
          </w:tcPr>
          <w:p w14:paraId="36EE7E4C" w14:textId="0AFD2FD7" w:rsidR="00E2402A" w:rsidRDefault="00E2402A" w:rsidP="00562538">
            <w:pPr>
              <w:tabs>
                <w:tab w:val="right" w:pos="2249"/>
              </w:tabs>
              <w:spacing w:before="103" w:after="96"/>
              <w:jc w:val="center"/>
            </w:pPr>
            <w:r>
              <w:t>0.044</w:t>
            </w:r>
          </w:p>
        </w:tc>
      </w:tr>
      <w:tr w:rsidR="00E2402A" w14:paraId="6E44E2A0" w14:textId="77777777" w:rsidTr="00331570">
        <w:trPr>
          <w:cantSplit/>
          <w:jc w:val="center"/>
        </w:trPr>
        <w:tc>
          <w:tcPr>
            <w:tcW w:w="2340" w:type="dxa"/>
            <w:tcBorders>
              <w:top w:val="single" w:sz="4" w:space="0" w:color="000000"/>
              <w:left w:val="double" w:sz="7" w:space="0" w:color="000000"/>
              <w:bottom w:val="nil"/>
              <w:right w:val="nil"/>
            </w:tcBorders>
          </w:tcPr>
          <w:p w14:paraId="3E44B25C" w14:textId="77777777" w:rsidR="00E2402A" w:rsidRDefault="00E2402A" w:rsidP="003E23B3">
            <w:pPr>
              <w:tabs>
                <w:tab w:val="right" w:pos="2249"/>
              </w:tabs>
              <w:spacing w:before="103" w:after="96"/>
            </w:pPr>
            <w:r>
              <w:t>Lily Pond</w:t>
            </w:r>
          </w:p>
        </w:tc>
        <w:tc>
          <w:tcPr>
            <w:tcW w:w="2011" w:type="dxa"/>
            <w:tcBorders>
              <w:top w:val="single" w:sz="4" w:space="0" w:color="000000"/>
              <w:left w:val="single" w:sz="4" w:space="0" w:color="000000"/>
              <w:bottom w:val="nil"/>
              <w:right w:val="nil"/>
            </w:tcBorders>
          </w:tcPr>
          <w:p w14:paraId="6C7B520E" w14:textId="23714E7B"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6A4F70B9" w14:textId="75F6320F"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5207CCBC" w14:textId="4CF4E704" w:rsidR="00E2402A" w:rsidRDefault="00E2402A" w:rsidP="003E23B3">
            <w:pPr>
              <w:spacing w:before="103" w:after="96"/>
              <w:jc w:val="center"/>
            </w:pPr>
            <w:r>
              <w:t>2.16</w:t>
            </w:r>
          </w:p>
        </w:tc>
        <w:tc>
          <w:tcPr>
            <w:tcW w:w="2281" w:type="dxa"/>
            <w:tcBorders>
              <w:top w:val="single" w:sz="4" w:space="0" w:color="000000"/>
              <w:left w:val="single" w:sz="4" w:space="0" w:color="000000"/>
              <w:bottom w:val="nil"/>
              <w:right w:val="double" w:sz="7" w:space="0" w:color="000000"/>
            </w:tcBorders>
          </w:tcPr>
          <w:p w14:paraId="104626A3" w14:textId="101C8DAA" w:rsidR="00E2402A" w:rsidRDefault="00E2402A" w:rsidP="00562538">
            <w:pPr>
              <w:tabs>
                <w:tab w:val="right" w:pos="2249"/>
              </w:tabs>
              <w:spacing w:before="103" w:after="96"/>
              <w:jc w:val="center"/>
            </w:pPr>
            <w:r>
              <w:t>0.051</w:t>
            </w:r>
          </w:p>
        </w:tc>
      </w:tr>
      <w:tr w:rsidR="00E2402A" w14:paraId="3AC12722" w14:textId="77777777" w:rsidTr="00331570">
        <w:trPr>
          <w:cantSplit/>
          <w:jc w:val="center"/>
        </w:trPr>
        <w:tc>
          <w:tcPr>
            <w:tcW w:w="2340" w:type="dxa"/>
            <w:tcBorders>
              <w:top w:val="single" w:sz="4" w:space="0" w:color="000000"/>
              <w:left w:val="double" w:sz="7" w:space="0" w:color="000000"/>
              <w:bottom w:val="nil"/>
              <w:right w:val="nil"/>
            </w:tcBorders>
          </w:tcPr>
          <w:p w14:paraId="63B702CB" w14:textId="77777777" w:rsidR="00E2402A" w:rsidRDefault="00E2402A" w:rsidP="003E23B3">
            <w:pPr>
              <w:tabs>
                <w:tab w:val="right" w:pos="2249"/>
              </w:tabs>
              <w:spacing w:before="103" w:after="96"/>
            </w:pPr>
            <w:r>
              <w:t>Little Wilson Pond</w:t>
            </w:r>
          </w:p>
        </w:tc>
        <w:tc>
          <w:tcPr>
            <w:tcW w:w="2011" w:type="dxa"/>
            <w:tcBorders>
              <w:top w:val="single" w:sz="4" w:space="0" w:color="000000"/>
              <w:left w:val="single" w:sz="4" w:space="0" w:color="000000"/>
              <w:bottom w:val="nil"/>
              <w:right w:val="nil"/>
            </w:tcBorders>
          </w:tcPr>
          <w:p w14:paraId="7EF30A85" w14:textId="77777777" w:rsidR="00E2402A" w:rsidRDefault="00E2402A" w:rsidP="003E23B3">
            <w:pPr>
              <w:spacing w:before="103" w:after="96"/>
            </w:pPr>
            <w:r>
              <w:t>High</w:t>
            </w:r>
          </w:p>
        </w:tc>
        <w:tc>
          <w:tcPr>
            <w:tcW w:w="1710" w:type="dxa"/>
            <w:tcBorders>
              <w:top w:val="single" w:sz="4" w:space="0" w:color="000000"/>
              <w:left w:val="single" w:sz="4" w:space="0" w:color="000000"/>
              <w:bottom w:val="nil"/>
              <w:right w:val="single" w:sz="4" w:space="0" w:color="000000"/>
            </w:tcBorders>
          </w:tcPr>
          <w:p w14:paraId="2F61B5DD" w14:textId="7DEE3E76"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4CE79C48" w14:textId="04A4551C" w:rsidR="00E2402A" w:rsidRDefault="00E2402A" w:rsidP="003E23B3">
            <w:pPr>
              <w:spacing w:before="103" w:after="96"/>
              <w:jc w:val="center"/>
            </w:pPr>
            <w:r>
              <w:t>7.27</w:t>
            </w:r>
          </w:p>
        </w:tc>
        <w:tc>
          <w:tcPr>
            <w:tcW w:w="2281" w:type="dxa"/>
            <w:tcBorders>
              <w:top w:val="single" w:sz="4" w:space="0" w:color="000000"/>
              <w:left w:val="single" w:sz="4" w:space="0" w:color="000000"/>
              <w:bottom w:val="nil"/>
              <w:right w:val="double" w:sz="7" w:space="0" w:color="000000"/>
            </w:tcBorders>
          </w:tcPr>
          <w:p w14:paraId="6C635BAF" w14:textId="77777777" w:rsidR="00E2402A" w:rsidRDefault="00E2402A" w:rsidP="003E23B3">
            <w:pPr>
              <w:tabs>
                <w:tab w:val="right" w:pos="2249"/>
              </w:tabs>
              <w:spacing w:before="103" w:after="96"/>
              <w:jc w:val="center"/>
            </w:pPr>
            <w:r>
              <w:t>0.031</w:t>
            </w:r>
          </w:p>
        </w:tc>
      </w:tr>
      <w:tr w:rsidR="00E2402A" w14:paraId="43E9AEDA" w14:textId="77777777" w:rsidTr="00331570">
        <w:trPr>
          <w:cantSplit/>
          <w:jc w:val="center"/>
        </w:trPr>
        <w:tc>
          <w:tcPr>
            <w:tcW w:w="2340" w:type="dxa"/>
            <w:tcBorders>
              <w:top w:val="single" w:sz="4" w:space="0" w:color="000000"/>
              <w:left w:val="double" w:sz="7" w:space="0" w:color="000000"/>
              <w:bottom w:val="nil"/>
              <w:right w:val="nil"/>
            </w:tcBorders>
          </w:tcPr>
          <w:p w14:paraId="1F07262F" w14:textId="77777777" w:rsidR="00E2402A" w:rsidRDefault="00E2402A" w:rsidP="003E23B3">
            <w:pPr>
              <w:tabs>
                <w:tab w:val="right" w:pos="2249"/>
              </w:tabs>
              <w:spacing w:before="103" w:after="96"/>
            </w:pPr>
            <w:r>
              <w:t>Mud Pond (1)</w:t>
            </w:r>
          </w:p>
        </w:tc>
        <w:tc>
          <w:tcPr>
            <w:tcW w:w="2011" w:type="dxa"/>
            <w:tcBorders>
              <w:top w:val="single" w:sz="4" w:space="0" w:color="000000"/>
              <w:left w:val="single" w:sz="4" w:space="0" w:color="000000"/>
              <w:bottom w:val="nil"/>
              <w:right w:val="nil"/>
            </w:tcBorders>
          </w:tcPr>
          <w:p w14:paraId="7050A2F3" w14:textId="56A208F9"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2F7F6BB4" w14:textId="37DF2AA8"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60884839" w14:textId="528ABCF2" w:rsidR="00E2402A" w:rsidRDefault="00E2402A" w:rsidP="003E23B3">
            <w:pPr>
              <w:spacing w:before="103" w:after="96"/>
              <w:jc w:val="center"/>
            </w:pPr>
            <w:r>
              <w:t>8.11</w:t>
            </w:r>
          </w:p>
        </w:tc>
        <w:tc>
          <w:tcPr>
            <w:tcW w:w="2281" w:type="dxa"/>
            <w:tcBorders>
              <w:top w:val="single" w:sz="4" w:space="0" w:color="000000"/>
              <w:left w:val="single" w:sz="4" w:space="0" w:color="000000"/>
              <w:bottom w:val="nil"/>
              <w:right w:val="double" w:sz="7" w:space="0" w:color="000000"/>
            </w:tcBorders>
          </w:tcPr>
          <w:p w14:paraId="6747ADF6" w14:textId="78F38CEF" w:rsidR="00E2402A" w:rsidRDefault="00E2402A" w:rsidP="00562538">
            <w:pPr>
              <w:tabs>
                <w:tab w:val="right" w:pos="2249"/>
              </w:tabs>
              <w:spacing w:before="103" w:after="96"/>
              <w:jc w:val="center"/>
            </w:pPr>
            <w:r>
              <w:t>0.033</w:t>
            </w:r>
          </w:p>
        </w:tc>
      </w:tr>
      <w:tr w:rsidR="00E2402A" w14:paraId="43711A96" w14:textId="77777777" w:rsidTr="00331570">
        <w:trPr>
          <w:cantSplit/>
          <w:jc w:val="center"/>
        </w:trPr>
        <w:tc>
          <w:tcPr>
            <w:tcW w:w="2340" w:type="dxa"/>
            <w:tcBorders>
              <w:top w:val="single" w:sz="4" w:space="0" w:color="000000"/>
              <w:left w:val="double" w:sz="7" w:space="0" w:color="000000"/>
              <w:bottom w:val="nil"/>
              <w:right w:val="nil"/>
            </w:tcBorders>
          </w:tcPr>
          <w:p w14:paraId="76E5BE07" w14:textId="2B366A05" w:rsidR="00E2402A" w:rsidRDefault="00E2402A" w:rsidP="003E23B3">
            <w:pPr>
              <w:tabs>
                <w:tab w:val="right" w:pos="2249"/>
              </w:tabs>
              <w:spacing w:before="103" w:after="96"/>
            </w:pPr>
            <w:r>
              <w:t>*Mud Pond (2)</w:t>
            </w:r>
          </w:p>
        </w:tc>
        <w:tc>
          <w:tcPr>
            <w:tcW w:w="2011" w:type="dxa"/>
            <w:tcBorders>
              <w:top w:val="single" w:sz="4" w:space="0" w:color="000000"/>
              <w:left w:val="single" w:sz="4" w:space="0" w:color="000000"/>
              <w:bottom w:val="nil"/>
              <w:right w:val="nil"/>
            </w:tcBorders>
          </w:tcPr>
          <w:p w14:paraId="66B814C4" w14:textId="04669101"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1117D392" w14:textId="07743731"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3F0197B8" w14:textId="46539F6C" w:rsidR="00E2402A" w:rsidRDefault="00E2402A" w:rsidP="003E23B3">
            <w:pPr>
              <w:spacing w:before="103" w:after="96"/>
              <w:jc w:val="center"/>
            </w:pPr>
            <w:r>
              <w:t>0.39</w:t>
            </w:r>
          </w:p>
        </w:tc>
        <w:tc>
          <w:tcPr>
            <w:tcW w:w="2281" w:type="dxa"/>
            <w:tcBorders>
              <w:top w:val="single" w:sz="4" w:space="0" w:color="000000"/>
              <w:left w:val="single" w:sz="4" w:space="0" w:color="000000"/>
              <w:bottom w:val="nil"/>
              <w:right w:val="double" w:sz="7" w:space="0" w:color="000000"/>
            </w:tcBorders>
          </w:tcPr>
          <w:p w14:paraId="3B2632A1" w14:textId="3E7F291B" w:rsidR="00E2402A" w:rsidRDefault="00E2402A" w:rsidP="00562538">
            <w:pPr>
              <w:tabs>
                <w:tab w:val="right" w:pos="2249"/>
              </w:tabs>
              <w:spacing w:before="103" w:after="96"/>
              <w:jc w:val="center"/>
            </w:pPr>
            <w:r>
              <w:t>0.048</w:t>
            </w:r>
          </w:p>
        </w:tc>
      </w:tr>
      <w:tr w:rsidR="00E2402A" w14:paraId="24F24CEF" w14:textId="77777777" w:rsidTr="00331570">
        <w:trPr>
          <w:cantSplit/>
          <w:jc w:val="center"/>
        </w:trPr>
        <w:tc>
          <w:tcPr>
            <w:tcW w:w="2340" w:type="dxa"/>
            <w:tcBorders>
              <w:top w:val="single" w:sz="4" w:space="0" w:color="000000"/>
              <w:left w:val="double" w:sz="7" w:space="0" w:color="000000"/>
              <w:bottom w:val="nil"/>
              <w:right w:val="nil"/>
            </w:tcBorders>
          </w:tcPr>
          <w:p w14:paraId="6515CCFF" w14:textId="77777777" w:rsidR="00E2402A" w:rsidRDefault="00E2402A" w:rsidP="003E23B3">
            <w:pPr>
              <w:tabs>
                <w:tab w:val="right" w:pos="2249"/>
              </w:tabs>
              <w:spacing w:before="103" w:after="96"/>
            </w:pPr>
            <w:r>
              <w:t>Mud Pond (3)</w:t>
            </w:r>
          </w:p>
        </w:tc>
        <w:tc>
          <w:tcPr>
            <w:tcW w:w="2011" w:type="dxa"/>
            <w:tcBorders>
              <w:top w:val="single" w:sz="4" w:space="0" w:color="000000"/>
              <w:left w:val="single" w:sz="4" w:space="0" w:color="000000"/>
              <w:bottom w:val="nil"/>
              <w:right w:val="nil"/>
            </w:tcBorders>
          </w:tcPr>
          <w:p w14:paraId="1066510B" w14:textId="77777777" w:rsidR="00E2402A" w:rsidRDefault="00E2402A" w:rsidP="003E23B3">
            <w:pPr>
              <w:spacing w:before="103" w:after="96"/>
            </w:pPr>
            <w:r>
              <w:t>High</w:t>
            </w:r>
          </w:p>
        </w:tc>
        <w:tc>
          <w:tcPr>
            <w:tcW w:w="1710" w:type="dxa"/>
            <w:tcBorders>
              <w:top w:val="single" w:sz="4" w:space="0" w:color="000000"/>
              <w:left w:val="single" w:sz="4" w:space="0" w:color="000000"/>
              <w:bottom w:val="nil"/>
              <w:right w:val="single" w:sz="4" w:space="0" w:color="000000"/>
            </w:tcBorders>
          </w:tcPr>
          <w:p w14:paraId="07DC2BDD" w14:textId="10760335"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403FD6E2" w14:textId="5A1C39A4" w:rsidR="00E2402A" w:rsidRDefault="00E2402A" w:rsidP="003E23B3">
            <w:pPr>
              <w:spacing w:before="103" w:after="96"/>
              <w:jc w:val="center"/>
            </w:pPr>
            <w:r>
              <w:t>0.39</w:t>
            </w:r>
          </w:p>
        </w:tc>
        <w:tc>
          <w:tcPr>
            <w:tcW w:w="2281" w:type="dxa"/>
            <w:tcBorders>
              <w:top w:val="single" w:sz="4" w:space="0" w:color="000000"/>
              <w:left w:val="single" w:sz="4" w:space="0" w:color="000000"/>
              <w:bottom w:val="nil"/>
              <w:right w:val="double" w:sz="7" w:space="0" w:color="000000"/>
            </w:tcBorders>
          </w:tcPr>
          <w:p w14:paraId="6C23654E" w14:textId="2A1B6C71" w:rsidR="00E2402A" w:rsidRDefault="00E2402A" w:rsidP="003E23B3">
            <w:pPr>
              <w:tabs>
                <w:tab w:val="right" w:pos="2249"/>
              </w:tabs>
              <w:spacing w:before="103" w:after="96"/>
              <w:jc w:val="center"/>
            </w:pPr>
            <w:r>
              <w:t>0.043</w:t>
            </w:r>
          </w:p>
        </w:tc>
      </w:tr>
      <w:tr w:rsidR="00E2402A" w14:paraId="7DE08E45" w14:textId="77777777" w:rsidTr="00331570">
        <w:trPr>
          <w:cantSplit/>
          <w:jc w:val="center"/>
        </w:trPr>
        <w:tc>
          <w:tcPr>
            <w:tcW w:w="2340" w:type="dxa"/>
            <w:tcBorders>
              <w:top w:val="single" w:sz="4" w:space="0" w:color="000000"/>
              <w:left w:val="double" w:sz="7" w:space="0" w:color="000000"/>
              <w:bottom w:val="nil"/>
              <w:right w:val="nil"/>
            </w:tcBorders>
          </w:tcPr>
          <w:p w14:paraId="7E7E405E" w14:textId="77777777" w:rsidR="00E2402A" w:rsidRDefault="00E2402A" w:rsidP="003E23B3">
            <w:pPr>
              <w:tabs>
                <w:tab w:val="right" w:pos="2249"/>
              </w:tabs>
              <w:spacing w:before="103" w:after="96"/>
            </w:pPr>
            <w:r>
              <w:t>Pleasant Pond</w:t>
            </w:r>
          </w:p>
        </w:tc>
        <w:tc>
          <w:tcPr>
            <w:tcW w:w="2011" w:type="dxa"/>
            <w:tcBorders>
              <w:top w:val="single" w:sz="4" w:space="0" w:color="000000"/>
              <w:left w:val="single" w:sz="4" w:space="0" w:color="000000"/>
              <w:bottom w:val="nil"/>
              <w:right w:val="nil"/>
            </w:tcBorders>
          </w:tcPr>
          <w:p w14:paraId="4C78444B" w14:textId="77777777" w:rsidR="00E2402A" w:rsidRDefault="00E2402A" w:rsidP="003E23B3">
            <w:pPr>
              <w:spacing w:before="103" w:after="96"/>
            </w:pPr>
            <w:r>
              <w:t>High</w:t>
            </w:r>
          </w:p>
        </w:tc>
        <w:tc>
          <w:tcPr>
            <w:tcW w:w="1710" w:type="dxa"/>
            <w:tcBorders>
              <w:top w:val="single" w:sz="4" w:space="0" w:color="000000"/>
              <w:left w:val="single" w:sz="4" w:space="0" w:color="000000"/>
              <w:bottom w:val="nil"/>
              <w:right w:val="single" w:sz="4" w:space="0" w:color="000000"/>
            </w:tcBorders>
          </w:tcPr>
          <w:p w14:paraId="1291B01D" w14:textId="1A65C8C5"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3CE0CBAF" w14:textId="248B6440" w:rsidR="00E2402A" w:rsidRDefault="00E2402A" w:rsidP="003E23B3">
            <w:pPr>
              <w:spacing w:before="103" w:after="96"/>
              <w:jc w:val="center"/>
            </w:pPr>
            <w:r>
              <w:t>8.48</w:t>
            </w:r>
          </w:p>
        </w:tc>
        <w:tc>
          <w:tcPr>
            <w:tcW w:w="2281" w:type="dxa"/>
            <w:tcBorders>
              <w:top w:val="single" w:sz="4" w:space="0" w:color="000000"/>
              <w:left w:val="single" w:sz="4" w:space="0" w:color="000000"/>
              <w:bottom w:val="nil"/>
              <w:right w:val="double" w:sz="7" w:space="0" w:color="000000"/>
            </w:tcBorders>
          </w:tcPr>
          <w:p w14:paraId="16F2DBA2" w14:textId="77777777" w:rsidR="00E2402A" w:rsidRDefault="00E2402A" w:rsidP="003E23B3">
            <w:pPr>
              <w:tabs>
                <w:tab w:val="right" w:pos="2249"/>
              </w:tabs>
              <w:spacing w:before="103" w:after="96"/>
              <w:jc w:val="center"/>
            </w:pPr>
            <w:r>
              <w:t>0.045</w:t>
            </w:r>
          </w:p>
        </w:tc>
      </w:tr>
      <w:tr w:rsidR="00E2402A" w14:paraId="208FC757" w14:textId="77777777" w:rsidTr="00331570">
        <w:trPr>
          <w:cantSplit/>
          <w:jc w:val="center"/>
        </w:trPr>
        <w:tc>
          <w:tcPr>
            <w:tcW w:w="2340" w:type="dxa"/>
            <w:tcBorders>
              <w:top w:val="single" w:sz="4" w:space="0" w:color="000000"/>
              <w:left w:val="double" w:sz="7" w:space="0" w:color="000000"/>
              <w:bottom w:val="nil"/>
              <w:right w:val="nil"/>
            </w:tcBorders>
          </w:tcPr>
          <w:p w14:paraId="2ABEE4A7" w14:textId="77777777" w:rsidR="00E2402A" w:rsidRDefault="00E2402A" w:rsidP="003E23B3">
            <w:pPr>
              <w:tabs>
                <w:tab w:val="right" w:pos="2249"/>
              </w:tabs>
              <w:spacing w:before="103" w:after="96"/>
            </w:pPr>
            <w:r>
              <w:t>Round Pond</w:t>
            </w:r>
          </w:p>
        </w:tc>
        <w:tc>
          <w:tcPr>
            <w:tcW w:w="2011" w:type="dxa"/>
            <w:tcBorders>
              <w:top w:val="single" w:sz="4" w:space="0" w:color="000000"/>
              <w:left w:val="single" w:sz="4" w:space="0" w:color="000000"/>
              <w:bottom w:val="nil"/>
              <w:right w:val="nil"/>
            </w:tcBorders>
          </w:tcPr>
          <w:p w14:paraId="7856B09C" w14:textId="10EBDDF3"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6AEF758B" w14:textId="4DD3F01A"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30C237A0" w14:textId="7A1DF93C" w:rsidR="00E2402A" w:rsidRDefault="00E2402A" w:rsidP="003E23B3">
            <w:pPr>
              <w:spacing w:before="103" w:after="96"/>
              <w:jc w:val="center"/>
            </w:pPr>
            <w:r>
              <w:t>0.35</w:t>
            </w:r>
          </w:p>
        </w:tc>
        <w:tc>
          <w:tcPr>
            <w:tcW w:w="2281" w:type="dxa"/>
            <w:tcBorders>
              <w:top w:val="single" w:sz="4" w:space="0" w:color="000000"/>
              <w:left w:val="single" w:sz="4" w:space="0" w:color="000000"/>
              <w:bottom w:val="nil"/>
              <w:right w:val="double" w:sz="7" w:space="0" w:color="000000"/>
            </w:tcBorders>
          </w:tcPr>
          <w:p w14:paraId="25DCBEC8" w14:textId="21CA9913" w:rsidR="00E2402A" w:rsidRDefault="00E2402A" w:rsidP="00562538">
            <w:pPr>
              <w:tabs>
                <w:tab w:val="right" w:pos="2249"/>
              </w:tabs>
              <w:spacing w:before="103" w:after="96"/>
              <w:jc w:val="center"/>
            </w:pPr>
            <w:r>
              <w:t>0.053</w:t>
            </w:r>
          </w:p>
        </w:tc>
      </w:tr>
      <w:tr w:rsidR="00E2402A" w14:paraId="475FACE0" w14:textId="77777777" w:rsidTr="00331570">
        <w:trPr>
          <w:cantSplit/>
          <w:jc w:val="center"/>
        </w:trPr>
        <w:tc>
          <w:tcPr>
            <w:tcW w:w="2340" w:type="dxa"/>
            <w:tcBorders>
              <w:top w:val="single" w:sz="4" w:space="0" w:color="000000"/>
              <w:left w:val="double" w:sz="7" w:space="0" w:color="000000"/>
              <w:bottom w:val="nil"/>
              <w:right w:val="nil"/>
            </w:tcBorders>
          </w:tcPr>
          <w:p w14:paraId="46DF0F6D" w14:textId="77777777" w:rsidR="00E2402A" w:rsidRDefault="00E2402A" w:rsidP="003E23B3">
            <w:pPr>
              <w:tabs>
                <w:tab w:val="right" w:pos="2249"/>
              </w:tabs>
              <w:spacing w:before="103" w:after="96"/>
            </w:pPr>
            <w:r>
              <w:t>Sandy Bottom Pond</w:t>
            </w:r>
          </w:p>
        </w:tc>
        <w:tc>
          <w:tcPr>
            <w:tcW w:w="2011" w:type="dxa"/>
            <w:tcBorders>
              <w:top w:val="single" w:sz="4" w:space="0" w:color="000000"/>
              <w:left w:val="single" w:sz="4" w:space="0" w:color="000000"/>
              <w:bottom w:val="nil"/>
              <w:right w:val="nil"/>
            </w:tcBorders>
          </w:tcPr>
          <w:p w14:paraId="765F92A0" w14:textId="29B054D2" w:rsidR="00E2402A" w:rsidRDefault="00E2402A" w:rsidP="003E23B3">
            <w:pPr>
              <w:spacing w:before="103" w:after="96"/>
            </w:pPr>
            <w:r>
              <w:t>High (M)</w:t>
            </w:r>
          </w:p>
        </w:tc>
        <w:tc>
          <w:tcPr>
            <w:tcW w:w="1710" w:type="dxa"/>
            <w:tcBorders>
              <w:top w:val="single" w:sz="4" w:space="0" w:color="000000"/>
              <w:left w:val="single" w:sz="4" w:space="0" w:color="000000"/>
              <w:bottom w:val="nil"/>
              <w:right w:val="single" w:sz="4" w:space="0" w:color="000000"/>
            </w:tcBorders>
          </w:tcPr>
          <w:p w14:paraId="0619C81B" w14:textId="56AEFAAC" w:rsidR="00E2402A" w:rsidRDefault="00E2402A" w:rsidP="003E23B3">
            <w:pPr>
              <w:spacing w:before="103" w:after="96"/>
              <w:jc w:val="center"/>
            </w:pPr>
            <w:r>
              <w:t>1.0</w:t>
            </w:r>
          </w:p>
        </w:tc>
        <w:tc>
          <w:tcPr>
            <w:tcW w:w="1710" w:type="dxa"/>
            <w:tcBorders>
              <w:top w:val="single" w:sz="4" w:space="0" w:color="000000"/>
              <w:left w:val="single" w:sz="4" w:space="0" w:color="000000"/>
              <w:bottom w:val="nil"/>
              <w:right w:val="nil"/>
            </w:tcBorders>
          </w:tcPr>
          <w:p w14:paraId="4B88EFA6" w14:textId="7F7D5459" w:rsidR="00E2402A" w:rsidRDefault="00E2402A" w:rsidP="003E23B3">
            <w:pPr>
              <w:spacing w:before="103" w:after="96"/>
              <w:jc w:val="center"/>
            </w:pPr>
            <w:r>
              <w:t>0.74</w:t>
            </w:r>
          </w:p>
        </w:tc>
        <w:tc>
          <w:tcPr>
            <w:tcW w:w="2281" w:type="dxa"/>
            <w:tcBorders>
              <w:top w:val="single" w:sz="4" w:space="0" w:color="000000"/>
              <w:left w:val="single" w:sz="4" w:space="0" w:color="000000"/>
              <w:bottom w:val="nil"/>
              <w:right w:val="double" w:sz="7" w:space="0" w:color="000000"/>
            </w:tcBorders>
          </w:tcPr>
          <w:p w14:paraId="5F5E7FF4" w14:textId="027B2B37" w:rsidR="00E2402A" w:rsidRDefault="00E2402A" w:rsidP="00562538">
            <w:pPr>
              <w:tabs>
                <w:tab w:val="right" w:pos="2249"/>
              </w:tabs>
              <w:spacing w:before="103" w:after="96"/>
              <w:jc w:val="center"/>
            </w:pPr>
            <w:r>
              <w:t>0.048</w:t>
            </w:r>
          </w:p>
        </w:tc>
      </w:tr>
      <w:tr w:rsidR="00E2402A" w14:paraId="00B1C5AE" w14:textId="77777777" w:rsidTr="00331570">
        <w:trPr>
          <w:cantSplit/>
          <w:jc w:val="center"/>
        </w:trPr>
        <w:tc>
          <w:tcPr>
            <w:tcW w:w="2340" w:type="dxa"/>
            <w:tcBorders>
              <w:top w:val="single" w:sz="4" w:space="0" w:color="000000"/>
              <w:left w:val="double" w:sz="7" w:space="0" w:color="000000"/>
              <w:bottom w:val="double" w:sz="7" w:space="0" w:color="000000"/>
              <w:right w:val="nil"/>
            </w:tcBorders>
          </w:tcPr>
          <w:p w14:paraId="3C77E32B" w14:textId="618E046D" w:rsidR="00E2402A" w:rsidRDefault="00E2402A" w:rsidP="003E23B3">
            <w:pPr>
              <w:tabs>
                <w:tab w:val="right" w:pos="2249"/>
              </w:tabs>
              <w:spacing w:before="103" w:after="96"/>
            </w:pPr>
            <w:r>
              <w:t>*The Basin</w:t>
            </w:r>
          </w:p>
        </w:tc>
        <w:tc>
          <w:tcPr>
            <w:tcW w:w="2011" w:type="dxa"/>
            <w:tcBorders>
              <w:top w:val="single" w:sz="4" w:space="0" w:color="000000"/>
              <w:left w:val="single" w:sz="4" w:space="0" w:color="000000"/>
              <w:bottom w:val="double" w:sz="7" w:space="0" w:color="000000"/>
              <w:right w:val="nil"/>
            </w:tcBorders>
          </w:tcPr>
          <w:p w14:paraId="5E52C1A2" w14:textId="25669A65" w:rsidR="00E2402A" w:rsidRDefault="00E2402A" w:rsidP="003E23B3">
            <w:pPr>
              <w:spacing w:before="103" w:after="96"/>
            </w:pPr>
            <w:r>
              <w:t>High (M)</w:t>
            </w:r>
          </w:p>
        </w:tc>
        <w:tc>
          <w:tcPr>
            <w:tcW w:w="1710" w:type="dxa"/>
            <w:tcBorders>
              <w:top w:val="single" w:sz="4" w:space="0" w:color="000000"/>
              <w:left w:val="single" w:sz="4" w:space="0" w:color="000000"/>
              <w:bottom w:val="double" w:sz="7" w:space="0" w:color="000000"/>
              <w:right w:val="single" w:sz="4" w:space="0" w:color="000000"/>
            </w:tcBorders>
          </w:tcPr>
          <w:p w14:paraId="78086634" w14:textId="11D38189" w:rsidR="00E2402A" w:rsidRDefault="00E2402A" w:rsidP="003E23B3">
            <w:pPr>
              <w:spacing w:before="103" w:after="96"/>
              <w:jc w:val="center"/>
            </w:pPr>
            <w:r>
              <w:t>1.0</w:t>
            </w:r>
          </w:p>
        </w:tc>
        <w:tc>
          <w:tcPr>
            <w:tcW w:w="1710" w:type="dxa"/>
            <w:tcBorders>
              <w:top w:val="single" w:sz="4" w:space="0" w:color="000000"/>
              <w:left w:val="single" w:sz="4" w:space="0" w:color="000000"/>
              <w:bottom w:val="double" w:sz="7" w:space="0" w:color="000000"/>
              <w:right w:val="nil"/>
            </w:tcBorders>
          </w:tcPr>
          <w:p w14:paraId="27DB5BF7" w14:textId="261E6B55" w:rsidR="00E2402A" w:rsidRDefault="00E2402A" w:rsidP="003E23B3">
            <w:pPr>
              <w:spacing w:before="103" w:after="96"/>
              <w:jc w:val="center"/>
            </w:pPr>
            <w:r>
              <w:t>0.13</w:t>
            </w:r>
          </w:p>
        </w:tc>
        <w:tc>
          <w:tcPr>
            <w:tcW w:w="2281" w:type="dxa"/>
            <w:tcBorders>
              <w:top w:val="single" w:sz="4" w:space="0" w:color="000000"/>
              <w:left w:val="single" w:sz="4" w:space="0" w:color="000000"/>
              <w:bottom w:val="double" w:sz="7" w:space="0" w:color="000000"/>
              <w:right w:val="double" w:sz="7" w:space="0" w:color="000000"/>
            </w:tcBorders>
          </w:tcPr>
          <w:p w14:paraId="2563CCBA" w14:textId="2F9760A6" w:rsidR="00E2402A" w:rsidRDefault="00E2402A" w:rsidP="003E23B3">
            <w:pPr>
              <w:tabs>
                <w:tab w:val="right" w:pos="2249"/>
              </w:tabs>
              <w:spacing w:before="103" w:after="96"/>
              <w:jc w:val="center"/>
            </w:pPr>
            <w:r>
              <w:t>0.027</w:t>
            </w:r>
          </w:p>
        </w:tc>
      </w:tr>
    </w:tbl>
    <w:bookmarkEnd w:id="150"/>
    <w:p w14:paraId="3EF949FA" w14:textId="5B31C2F9" w:rsidR="00BD72EF" w:rsidRDefault="00E2402A" w:rsidP="00E2402A">
      <w:pPr>
        <w:tabs>
          <w:tab w:val="left" w:pos="-1440"/>
          <w:tab w:val="left" w:pos="-728"/>
          <w:tab w:val="left" w:pos="-15"/>
          <w:tab w:val="left" w:pos="705"/>
          <w:tab w:val="left" w:pos="2836"/>
          <w:tab w:val="left" w:pos="3866"/>
          <w:tab w:val="left" w:pos="4896"/>
          <w:tab w:val="left" w:pos="6307"/>
        </w:tabs>
        <w:spacing w:after="42"/>
      </w:pPr>
      <w:r>
        <w:t>*  Not located in Turner</w:t>
      </w:r>
    </w:p>
    <w:p w14:paraId="7C97C446" w14:textId="13563504" w:rsidR="00BD72EF" w:rsidRDefault="00BD72EF" w:rsidP="00BD72EF">
      <w:pPr>
        <w:tabs>
          <w:tab w:val="left" w:pos="-1440"/>
          <w:tab w:val="left" w:pos="-728"/>
          <w:tab w:val="left" w:pos="-15"/>
          <w:tab w:val="left" w:pos="705"/>
          <w:tab w:val="left" w:pos="2836"/>
          <w:tab w:val="left" w:pos="3866"/>
          <w:tab w:val="left" w:pos="4896"/>
          <w:tab w:val="left" w:pos="6307"/>
        </w:tabs>
        <w:spacing w:after="42"/>
        <w:ind w:left="705"/>
      </w:pPr>
      <w:bookmarkStart w:id="151" w:name="_Hlk36044697"/>
      <w:r>
        <w:t xml:space="preserve">Source: Maine Department </w:t>
      </w:r>
      <w:r w:rsidR="00562538">
        <w:t>of Environmental Protection-2017</w:t>
      </w:r>
      <w:r>
        <w:t xml:space="preserve"> </w:t>
      </w:r>
    </w:p>
    <w:p w14:paraId="076D9485" w14:textId="236EE415" w:rsidR="00E2402A" w:rsidRDefault="00E2402A" w:rsidP="00BD72EF">
      <w:pPr>
        <w:tabs>
          <w:tab w:val="left" w:pos="-1440"/>
          <w:tab w:val="left" w:pos="-728"/>
          <w:tab w:val="left" w:pos="-15"/>
          <w:tab w:val="left" w:pos="705"/>
          <w:tab w:val="left" w:pos="2836"/>
          <w:tab w:val="left" w:pos="3866"/>
          <w:tab w:val="left" w:pos="4896"/>
          <w:tab w:val="left" w:pos="6307"/>
        </w:tabs>
        <w:spacing w:after="42"/>
        <w:ind w:left="705"/>
      </w:pPr>
      <w:r>
        <w:t>(M)  MDEP Protection Level Medium</w:t>
      </w:r>
    </w:p>
    <w:p w14:paraId="6551AF88" w14:textId="1F11C2DE" w:rsidR="00BD72EF" w:rsidRPr="005F7338" w:rsidRDefault="00BD72EF" w:rsidP="00BD72EF">
      <w:pPr>
        <w:tabs>
          <w:tab w:val="left" w:pos="-1440"/>
          <w:tab w:val="left" w:pos="-728"/>
          <w:tab w:val="left" w:pos="-15"/>
          <w:tab w:val="left" w:pos="705"/>
          <w:tab w:val="left" w:pos="2836"/>
          <w:tab w:val="left" w:pos="3866"/>
          <w:tab w:val="left" w:pos="4896"/>
          <w:tab w:val="left" w:pos="6307"/>
        </w:tabs>
        <w:spacing w:after="42"/>
        <w:ind w:left="705"/>
      </w:pPr>
      <w:r w:rsidRPr="005F7338">
        <w:t>(1)  North of Little Wilson Pond</w:t>
      </w:r>
    </w:p>
    <w:p w14:paraId="09C7E939" w14:textId="77777777" w:rsidR="00BD72EF" w:rsidRPr="005F7338" w:rsidRDefault="00BD72EF" w:rsidP="00BD72EF">
      <w:pPr>
        <w:tabs>
          <w:tab w:val="left" w:pos="-1440"/>
          <w:tab w:val="left" w:pos="-728"/>
          <w:tab w:val="left" w:pos="-15"/>
          <w:tab w:val="left" w:pos="705"/>
          <w:tab w:val="left" w:pos="2836"/>
          <w:tab w:val="left" w:pos="3866"/>
          <w:tab w:val="left" w:pos="4896"/>
          <w:tab w:val="left" w:pos="6307"/>
        </w:tabs>
        <w:spacing w:after="42"/>
      </w:pPr>
      <w:r w:rsidRPr="005F7338">
        <w:tab/>
        <w:t>(2)  Mud Pond in Buckfield</w:t>
      </w:r>
    </w:p>
    <w:p w14:paraId="554AEA00" w14:textId="77777777" w:rsidR="00BD72EF" w:rsidRPr="005F7338" w:rsidRDefault="00BD72EF" w:rsidP="00BD72EF">
      <w:pPr>
        <w:tabs>
          <w:tab w:val="left" w:pos="-1440"/>
          <w:tab w:val="left" w:pos="-728"/>
          <w:tab w:val="left" w:pos="-15"/>
          <w:tab w:val="left" w:pos="705"/>
          <w:tab w:val="left" w:pos="2836"/>
          <w:tab w:val="left" w:pos="3866"/>
          <w:tab w:val="left" w:pos="4896"/>
          <w:tab w:val="left" w:pos="6307"/>
        </w:tabs>
        <w:spacing w:after="42"/>
      </w:pPr>
      <w:r w:rsidRPr="005F7338">
        <w:tab/>
        <w:t>(3)  North of Sandy Bottom Pond</w:t>
      </w:r>
    </w:p>
    <w:bookmarkEnd w:id="151"/>
    <w:p w14:paraId="35FFE7FA"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357343D4" w14:textId="206A8CBB" w:rsidR="00BD72EF" w:rsidRDefault="00BD72EF" w:rsidP="00BD72EF">
      <w:pPr>
        <w:tabs>
          <w:tab w:val="left" w:pos="-1440"/>
          <w:tab w:val="left" w:pos="-728"/>
          <w:tab w:val="left" w:pos="-15"/>
          <w:tab w:val="left" w:pos="705"/>
          <w:tab w:val="left" w:pos="2836"/>
          <w:tab w:val="left" w:pos="3866"/>
          <w:tab w:val="left" w:pos="4896"/>
          <w:tab w:val="left" w:pos="6307"/>
        </w:tabs>
        <w:spacing w:after="42"/>
      </w:pPr>
      <w:r>
        <w:t>An examination of subdivision approvals since 1988 indicated that Crystal Pond watershed had the greatest number of lots created of any lake watershed in Turner.</w:t>
      </w:r>
      <w:r w:rsidR="00B423A8">
        <w:t xml:space="preserve"> </w:t>
      </w:r>
      <w:r>
        <w:t xml:space="preserve"> Three subdivisions were approved with all or portions of their lots within the watershed. </w:t>
      </w:r>
      <w:r w:rsidR="00B423A8">
        <w:t xml:space="preserve"> </w:t>
      </w:r>
      <w:r>
        <w:t>In each of the subdivision ap</w:t>
      </w:r>
      <w:r w:rsidR="00145501">
        <w:t>provals</w:t>
      </w:r>
      <w:r w:rsidR="00B423A8">
        <w:t>,</w:t>
      </w:r>
      <w:r w:rsidR="00145501">
        <w:t xml:space="preserve"> buffers were required to</w:t>
      </w:r>
      <w:r>
        <w:t xml:space="preserve"> limit phosphorus export. </w:t>
      </w:r>
      <w:r w:rsidR="00B423A8">
        <w:t xml:space="preserve"> </w:t>
      </w:r>
      <w:r>
        <w:t>Other subdivisions have been approved in the Little Wilson, Mud Pond and Pleasant Pond Watersheds.</w:t>
      </w:r>
    </w:p>
    <w:p w14:paraId="21FDE5F9"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246C3FA6" w14:textId="32A5B076" w:rsidR="00BD72EF" w:rsidRDefault="00BD72EF" w:rsidP="00BD72EF">
      <w:pPr>
        <w:tabs>
          <w:tab w:val="left" w:pos="-1440"/>
          <w:tab w:val="left" w:pos="-728"/>
          <w:tab w:val="left" w:pos="-15"/>
          <w:tab w:val="left" w:pos="705"/>
          <w:tab w:val="left" w:pos="2836"/>
          <w:tab w:val="left" w:pos="3866"/>
          <w:tab w:val="left" w:pos="4896"/>
          <w:tab w:val="left" w:pos="6307"/>
        </w:tabs>
        <w:spacing w:after="42"/>
      </w:pPr>
      <w:r w:rsidRPr="00145501">
        <w:t>Individual lot development has been greater than subdivision lot development in most of the watersheds over the past ten years.</w:t>
      </w:r>
      <w:r w:rsidR="00145501" w:rsidRPr="00145501">
        <w:t xml:space="preserve"> </w:t>
      </w:r>
      <w:r w:rsidR="00B423A8">
        <w:t xml:space="preserve"> </w:t>
      </w:r>
      <w:r w:rsidR="00145501" w:rsidRPr="00145501">
        <w:t>This type of development is now</w:t>
      </w:r>
      <w:r w:rsidRPr="00145501">
        <w:t xml:space="preserve"> required to consider phosphorus export under current land use ordinances.  </w:t>
      </w:r>
    </w:p>
    <w:p w14:paraId="1484B5E5" w14:textId="684B47D9" w:rsidR="00BD72EF" w:rsidRDefault="00BD72EF" w:rsidP="00BD72EF">
      <w:pPr>
        <w:tabs>
          <w:tab w:val="left" w:pos="-1440"/>
          <w:tab w:val="left" w:pos="-728"/>
          <w:tab w:val="left" w:pos="-15"/>
          <w:tab w:val="left" w:pos="705"/>
          <w:tab w:val="left" w:pos="2836"/>
          <w:tab w:val="left" w:pos="3866"/>
          <w:tab w:val="left" w:pos="4896"/>
          <w:tab w:val="left" w:pos="6307"/>
        </w:tabs>
        <w:spacing w:after="42"/>
      </w:pPr>
      <w:r>
        <w:t>I</w:t>
      </w:r>
      <w:r w:rsidR="00145501">
        <w:t>nvasive aquatic plants are a continued</w:t>
      </w:r>
      <w:r>
        <w:t xml:space="preserve"> threat to the quality and recreation value </w:t>
      </w:r>
      <w:proofErr w:type="gramStart"/>
      <w:r>
        <w:t>to</w:t>
      </w:r>
      <w:proofErr w:type="gramEnd"/>
      <w:r>
        <w:t xml:space="preserve"> Maine’s lakes and ponds. </w:t>
      </w:r>
      <w:r w:rsidR="00B423A8">
        <w:t xml:space="preserve"> </w:t>
      </w:r>
      <w:r>
        <w:t xml:space="preserve">While some milfoils are native to Maine such as Slender Watermilfoil and </w:t>
      </w:r>
      <w:proofErr w:type="spellStart"/>
      <w:r>
        <w:t>Myriophyllum</w:t>
      </w:r>
      <w:proofErr w:type="spellEnd"/>
      <w:r>
        <w:t xml:space="preserve"> </w:t>
      </w:r>
      <w:proofErr w:type="spellStart"/>
      <w:r>
        <w:t>t</w:t>
      </w:r>
      <w:r w:rsidR="00145501">
        <w:t>enellunm</w:t>
      </w:r>
      <w:proofErr w:type="spellEnd"/>
      <w:r w:rsidR="00145501">
        <w:t xml:space="preserve"> Bigelow. </w:t>
      </w:r>
      <w:r w:rsidR="00B423A8">
        <w:t xml:space="preserve"> </w:t>
      </w:r>
      <w:r w:rsidR="00145501">
        <w:t>These are non-</w:t>
      </w:r>
      <w:r>
        <w:t>invasive and contribute to a healthy lake environment. Invasive aquatic plants such as Eurasian Milfoil an</w:t>
      </w:r>
      <w:r w:rsidR="00145501">
        <w:t>d Variable Watermilfoil are non-</w:t>
      </w:r>
      <w:r>
        <w:t xml:space="preserve">native to Maine lakes and ponds and they take possession of a lake or pond, injure native plant communities, interfere with recreation and can depress property values. </w:t>
      </w:r>
      <w:r w:rsidR="00B423A8">
        <w:t xml:space="preserve"> </w:t>
      </w:r>
      <w:r>
        <w:t xml:space="preserve">The spread of these invasive aquatic plants is most </w:t>
      </w:r>
      <w:proofErr w:type="gramStart"/>
      <w:r>
        <w:t>commonly</w:t>
      </w:r>
      <w:proofErr w:type="gramEnd"/>
      <w:r>
        <w:t xml:space="preserve"> by boats and gear.   </w:t>
      </w:r>
    </w:p>
    <w:p w14:paraId="172FFC97"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26F9D9E4"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rPr>
          <w:b/>
          <w:bCs/>
        </w:rPr>
        <w:t xml:space="preserve">Ground Water </w:t>
      </w:r>
      <w:r>
        <w:rPr>
          <w:b/>
          <w:bCs/>
        </w:rPr>
        <w:fldChar w:fldCharType="begin"/>
      </w:r>
      <w:r>
        <w:rPr>
          <w:b/>
          <w:bCs/>
        </w:rPr>
        <w:instrText>tc "Ground Water " \l 2</w:instrText>
      </w:r>
      <w:r>
        <w:rPr>
          <w:b/>
          <w:bCs/>
        </w:rPr>
        <w:fldChar w:fldCharType="end"/>
      </w:r>
    </w:p>
    <w:p w14:paraId="5A28B9AC"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6767DE03"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Ground water is water that is derived from precipitation that infiltrates the soil, percolates downward and fills the tiny, numerous spaces in the soil and rock below the water table.  In Maine, from an average of 42 inches of precipitation each year, only 10 to 20% stays in the ground as ground water; the remainder runs off into streams or is returned to the atmosphere.  Wells draw water from permeable layers or zones in the saturated soil and rock that are called aquifers.  Two major types of aquifers occur in Maine: sand and gravel aquifers and bedrock aquifers.  Wells in sand and gravel aquifers can yield up to 2,000 gallons per minute (</w:t>
      </w:r>
      <w:proofErr w:type="spellStart"/>
      <w:r>
        <w:t>gpm</w:t>
      </w:r>
      <w:proofErr w:type="spellEnd"/>
      <w:r>
        <w:t>) while wells in fractured bedrock generally yield less.</w:t>
      </w:r>
    </w:p>
    <w:p w14:paraId="16BD13D3"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6EAE4D5B"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 xml:space="preserve">A sand and gravel aquifer </w:t>
      </w:r>
      <w:proofErr w:type="gramStart"/>
      <w:r>
        <w:t>is</w:t>
      </w:r>
      <w:proofErr w:type="gramEnd"/>
      <w:r>
        <w:t xml:space="preserve"> a water bearing geologic formation consisting of ice contact, outwash and alluvial sediments left by the melting glaciers and subsequent melt water rivers and streams that were once part of this area of Maine.  The sand and gravel deposits range from ten to better than one hundred feet thick.</w:t>
      </w:r>
    </w:p>
    <w:p w14:paraId="2FDA95BE"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38E5B7FE" w14:textId="0E9C1A91" w:rsidR="00BD72EF" w:rsidRDefault="00BD72EF" w:rsidP="00BD72EF">
      <w:pPr>
        <w:tabs>
          <w:tab w:val="left" w:pos="-1440"/>
          <w:tab w:val="left" w:pos="-728"/>
          <w:tab w:val="left" w:pos="-15"/>
          <w:tab w:val="left" w:pos="705"/>
          <w:tab w:val="left" w:pos="2836"/>
          <w:tab w:val="left" w:pos="3866"/>
          <w:tab w:val="left" w:pos="4896"/>
          <w:tab w:val="left" w:pos="6307"/>
        </w:tabs>
        <w:spacing w:after="42"/>
      </w:pPr>
      <w:r>
        <w:t>Sand and gravel aquifers are generally large continuous sand and gravel deposits that extend along the river valley.  The aquifer deposits fill the valley between the hills on either side of the river.  In most cases, the flow path of the ground water through the aquifer is from the valley</w:t>
      </w:r>
      <w:r w:rsidR="005270F8">
        <w:t xml:space="preserve"> </w:t>
      </w:r>
      <w:r>
        <w:t>walls towards the river, which acts as a drain to the ground water system.  Water moves between the sand grains at a rate that is determined by the sizes of the pores (called the porosity) and the steepness of the flow path (called the hydraulic gradient).  The flow rates of ground water through the sands and gravels found in the area average from 10 to 500 feet per day, depending on the coarseness of the material the water is traveling through.</w:t>
      </w:r>
    </w:p>
    <w:p w14:paraId="5FD05F6B"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57E96509"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 xml:space="preserve">Sand and gravel aquifers can be contaminated from any substances that seep into the ground directly or are carried into the ground after dissolving in water.  As water infiltrates from the ground surface and goes down through the unsaturated zone above the water table, the soil, </w:t>
      </w:r>
      <w:proofErr w:type="gramStart"/>
      <w:r>
        <w:t>sands</w:t>
      </w:r>
      <w:proofErr w:type="gramEnd"/>
      <w:r>
        <w:t xml:space="preserve"> and gravel act as a filter and remove some of the contaminants.  The degree of filtration depends on the thickness of the unsaturated zone above the water table.</w:t>
      </w:r>
    </w:p>
    <w:p w14:paraId="2FD5E9F4"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3C7D0DC2"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Once contaminants enter the water table, they may travel thousands of feet over time.  In many Maine aquifers, the water table is generally close to the surface (within 20 feet) so that natural removal of contaminants by the soil is not nearly complete before the leachate containing the pollution reaches the ground water.</w:t>
      </w:r>
    </w:p>
    <w:p w14:paraId="24859655"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33E4FFF7"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The slow rate of ground water movement causes this resource to be particularly sensitive to contamination.  Once contaminants enter the ground water, they do not flush out of the system readily and residual contaminants are often left on the particles of sand or gravel to leach slowly into the surrounding ground water.  Often hundreds of years are necessary for an aquifer to clean itself through natural means.</w:t>
      </w:r>
    </w:p>
    <w:p w14:paraId="733C6C56"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701515A0"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 xml:space="preserve">The Maine Geological Survey has mapped the location of significant sand and gravel aquifers in Turner.  An extensive sand and gravel aquifer runs the entire length of Turner in a north/south direction.  It generally follows Route 4 ranging from several hundred feet wide to over a mile wide at the “Plains”.  Within this major aquifer are several high yield sand and gravel deposits that </w:t>
      </w:r>
      <w:proofErr w:type="gramStart"/>
      <w:r>
        <w:t>have the ability to</w:t>
      </w:r>
      <w:proofErr w:type="gramEnd"/>
      <w:r>
        <w:t xml:space="preserve"> produce 50 or more gallons of water per minute from properly constructed wells.  These areas of high yield are generally located in South Turner from Round and Lard Ponds north to Black and Mud Ponds.  The area north of the Snell Hill Road to the </w:t>
      </w:r>
      <w:proofErr w:type="spellStart"/>
      <w:r>
        <w:t>Nezinscot</w:t>
      </w:r>
      <w:proofErr w:type="spellEnd"/>
      <w:r>
        <w:t xml:space="preserve"> River; adjacent to Crystal Pond and from North Turner to the Livermore town line along Martin Stream.</w:t>
      </w:r>
    </w:p>
    <w:p w14:paraId="73EB9B06"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30A737C8" w14:textId="125C0E2B" w:rsidR="00BD72EF" w:rsidRDefault="00BD72EF" w:rsidP="00BD72EF">
      <w:pPr>
        <w:tabs>
          <w:tab w:val="left" w:pos="-1440"/>
          <w:tab w:val="left" w:pos="-728"/>
          <w:tab w:val="left" w:pos="-15"/>
          <w:tab w:val="left" w:pos="705"/>
          <w:tab w:val="left" w:pos="2836"/>
          <w:tab w:val="left" w:pos="3866"/>
          <w:tab w:val="left" w:pos="4896"/>
          <w:tab w:val="left" w:pos="6307"/>
        </w:tabs>
        <w:spacing w:after="42"/>
      </w:pPr>
      <w:r>
        <w:t>Information obtained from various sources including well drilling logs indicates various thickness of the sand and gravel aquifer as well as well yields.  In some areas of the aquifer, the sand and gravel deposits are up to 70 feet in depth and the water table is a little as five feet from the surface.  Several shallow gravel packed wells are reported to produce up to 60 gallons per minute.</w:t>
      </w:r>
    </w:p>
    <w:p w14:paraId="709848E2" w14:textId="77777777" w:rsidR="005B0505" w:rsidRDefault="005B0505" w:rsidP="00BD72EF">
      <w:pPr>
        <w:tabs>
          <w:tab w:val="left" w:pos="-1440"/>
          <w:tab w:val="left" w:pos="-728"/>
          <w:tab w:val="left" w:pos="-15"/>
          <w:tab w:val="left" w:pos="705"/>
          <w:tab w:val="left" w:pos="2836"/>
          <w:tab w:val="left" w:pos="3866"/>
          <w:tab w:val="left" w:pos="4896"/>
          <w:tab w:val="left" w:pos="6307"/>
        </w:tabs>
        <w:spacing w:after="42"/>
      </w:pPr>
    </w:p>
    <w:p w14:paraId="0274ED32" w14:textId="2B103CA1" w:rsidR="00BD72EF" w:rsidRDefault="00BD72EF" w:rsidP="00BD72EF">
      <w:pPr>
        <w:tabs>
          <w:tab w:val="left" w:pos="-1440"/>
          <w:tab w:val="left" w:pos="-728"/>
          <w:tab w:val="left" w:pos="-15"/>
          <w:tab w:val="left" w:pos="705"/>
          <w:tab w:val="left" w:pos="2836"/>
          <w:tab w:val="left" w:pos="3866"/>
          <w:tab w:val="left" w:pos="4896"/>
          <w:tab w:val="left" w:pos="6307"/>
        </w:tabs>
        <w:spacing w:after="42"/>
      </w:pPr>
      <w:r>
        <w:t xml:space="preserve">The Town’s former landfill was thought to be located on a portion of the mapped sand and gravel aquifer.  Test wells exist and no reports of contamination </w:t>
      </w:r>
      <w:proofErr w:type="gramStart"/>
      <w:r>
        <w:t>has</w:t>
      </w:r>
      <w:proofErr w:type="gramEnd"/>
      <w:r>
        <w:t xml:space="preserve"> been reported.  In addition</w:t>
      </w:r>
      <w:r w:rsidR="00B423A8">
        <w:t>,</w:t>
      </w:r>
      <w:r>
        <w:t xml:space="preserve"> much of the current commercial development is located atop the aquifer, particularly in South and North Turner.</w:t>
      </w:r>
    </w:p>
    <w:p w14:paraId="77E9C0CF" w14:textId="03A69496" w:rsidR="005270F8" w:rsidRDefault="005270F8" w:rsidP="00BD72EF">
      <w:pPr>
        <w:tabs>
          <w:tab w:val="left" w:pos="-1440"/>
          <w:tab w:val="left" w:pos="-728"/>
          <w:tab w:val="left" w:pos="-15"/>
          <w:tab w:val="left" w:pos="705"/>
          <w:tab w:val="left" w:pos="2836"/>
          <w:tab w:val="left" w:pos="3866"/>
          <w:tab w:val="left" w:pos="4896"/>
          <w:tab w:val="left" w:pos="6307"/>
        </w:tabs>
        <w:spacing w:after="42"/>
      </w:pPr>
    </w:p>
    <w:p w14:paraId="5ABC46E4"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rPr>
          <w:b/>
          <w:bCs/>
        </w:rPr>
      </w:pPr>
      <w:r>
        <w:rPr>
          <w:b/>
          <w:bCs/>
        </w:rPr>
        <w:t xml:space="preserve">Bedrock Aquifers </w:t>
      </w:r>
      <w:r>
        <w:rPr>
          <w:b/>
          <w:bCs/>
        </w:rPr>
        <w:fldChar w:fldCharType="begin"/>
      </w:r>
      <w:r>
        <w:rPr>
          <w:b/>
          <w:bCs/>
        </w:rPr>
        <w:instrText>tc "Bedrock Aquifers " \l 2</w:instrText>
      </w:r>
      <w:r>
        <w:rPr>
          <w:b/>
          <w:bCs/>
        </w:rPr>
        <w:fldChar w:fldCharType="end"/>
      </w:r>
    </w:p>
    <w:p w14:paraId="03F88DB9"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rPr>
          <w:b/>
          <w:bCs/>
        </w:rPr>
      </w:pPr>
    </w:p>
    <w:p w14:paraId="7161A41B"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Most of the private individual wells in Maine are drilled into bedrock.  The wells penetrate through water bearing cracks or fractures in the bedrock.  These water bearing fractures are bedrock aquifers.  Most domestic wells penetrate relatively small fractures and, therefore, only produce small amounts of water.  However, there are areas where the volumes are adequate to provide municipal water supplies.</w:t>
      </w:r>
    </w:p>
    <w:p w14:paraId="49E19EF6"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6F9C26A5"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r>
        <w:t xml:space="preserve">Over the past several years, it has been found that bedrock aquifers are highly susceptible to contamination.  The fracture system in the rock is generally extensive and interconnected over large distances.  Since the water is confined to </w:t>
      </w:r>
      <w:proofErr w:type="gramStart"/>
      <w:r>
        <w:t>the narrow</w:t>
      </w:r>
      <w:proofErr w:type="gramEnd"/>
      <w:r>
        <w:t xml:space="preserve"> fractures, it may move very quickly over the large distances especially when supply is being pumped out.  </w:t>
      </w:r>
    </w:p>
    <w:p w14:paraId="54837BA1"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532ABAB6" w14:textId="254AD2B8" w:rsidR="00BD72EF" w:rsidRDefault="00BD72EF" w:rsidP="00BD72EF">
      <w:pPr>
        <w:tabs>
          <w:tab w:val="left" w:pos="-1440"/>
          <w:tab w:val="left" w:pos="-728"/>
          <w:tab w:val="left" w:pos="-15"/>
          <w:tab w:val="left" w:pos="705"/>
          <w:tab w:val="left" w:pos="2836"/>
          <w:tab w:val="left" w:pos="3866"/>
          <w:tab w:val="left" w:pos="4896"/>
          <w:tab w:val="left" w:pos="6307"/>
        </w:tabs>
        <w:spacing w:after="42"/>
      </w:pPr>
      <w:r>
        <w:br w:type="page"/>
      </w:r>
      <w:r w:rsidR="00284B9B">
        <w:rPr>
          <w:noProof/>
        </w:rPr>
        <w:drawing>
          <wp:inline distT="0" distB="0" distL="0" distR="0" wp14:anchorId="4282ADEB" wp14:editId="7B743D43">
            <wp:extent cx="6089904" cy="8119872"/>
            <wp:effectExtent l="0" t="0" r="6350" b="0"/>
            <wp:docPr id="12" name="Picture 1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QUIFER MAP.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89904" cy="8119872"/>
                    </a:xfrm>
                    <a:prstGeom prst="rect">
                      <a:avLst/>
                    </a:prstGeom>
                  </pic:spPr>
                </pic:pic>
              </a:graphicData>
            </a:graphic>
          </wp:inline>
        </w:drawing>
      </w:r>
    </w:p>
    <w:p w14:paraId="47B0D948" w14:textId="21185BC5" w:rsidR="00BD72EF" w:rsidRDefault="00BD72EF" w:rsidP="00BD72EF">
      <w:pPr>
        <w:tabs>
          <w:tab w:val="left" w:pos="-1440"/>
          <w:tab w:val="left" w:pos="-728"/>
          <w:tab w:val="left" w:pos="-15"/>
          <w:tab w:val="left" w:pos="705"/>
          <w:tab w:val="left" w:pos="2836"/>
          <w:tab w:val="left" w:pos="3866"/>
          <w:tab w:val="left" w:pos="4896"/>
          <w:tab w:val="left" w:pos="6307"/>
        </w:tabs>
        <w:spacing w:after="42"/>
      </w:pPr>
      <w:r>
        <w:br w:type="page"/>
        <w:t>The type and depth of soil above the bedrock as well as the extent of recharge area to the bedrock determine the degree (less cover) of contamination.  Underground petroleum and other chemical products storage ha</w:t>
      </w:r>
      <w:r w:rsidR="00B423A8">
        <w:t>ve</w:t>
      </w:r>
      <w:r>
        <w:t xml:space="preserve"> the most significant potential to contaminate bedrock aquifers.  Underground tanks are that much closer to the water table and, in some cases, may have been placed </w:t>
      </w:r>
      <w:proofErr w:type="gramStart"/>
      <w:r>
        <w:t>in</w:t>
      </w:r>
      <w:proofErr w:type="gramEnd"/>
      <w:r>
        <w:t xml:space="preserve"> the water table.</w:t>
      </w:r>
    </w:p>
    <w:p w14:paraId="668C85E2"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37F90A11" w14:textId="1D30E7F6" w:rsidR="00BD72EF" w:rsidRDefault="00BD72EF" w:rsidP="00BD72EF">
      <w:pPr>
        <w:tabs>
          <w:tab w:val="left" w:pos="-1440"/>
          <w:tab w:val="left" w:pos="-728"/>
          <w:tab w:val="left" w:pos="-15"/>
          <w:tab w:val="left" w:pos="705"/>
          <w:tab w:val="left" w:pos="2836"/>
          <w:tab w:val="left" w:pos="3866"/>
          <w:tab w:val="left" w:pos="4896"/>
          <w:tab w:val="left" w:pos="6307"/>
        </w:tabs>
        <w:spacing w:after="42"/>
      </w:pPr>
      <w:r>
        <w:t xml:space="preserve">Unlike sand and gravel aquifers bedrock aquifers have not been mapped.  Data collected from local well drillers </w:t>
      </w:r>
      <w:proofErr w:type="gramStart"/>
      <w:r>
        <w:t>provide</w:t>
      </w:r>
      <w:proofErr w:type="gramEnd"/>
      <w:r>
        <w:t xml:space="preserve"> information including depth of wells, length of well casing and volume of water.  Analysis of this information points towards areas of town where low yield be</w:t>
      </w:r>
      <w:r w:rsidR="00145501">
        <w:t>drock wells are common.  Also,</w:t>
      </w:r>
      <w:r w:rsidR="005B0505">
        <w:t xml:space="preserve"> </w:t>
      </w:r>
      <w:r>
        <w:t>there are general locations that point towards wells producing more than 30 gallons per minute.  However, the amount of data does not allow for the designation of high yield bedrock aquifer areas.</w:t>
      </w:r>
    </w:p>
    <w:p w14:paraId="7AE5B374"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pPr>
    </w:p>
    <w:p w14:paraId="59226359"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rPr>
          <w:b/>
          <w:bCs/>
        </w:rPr>
      </w:pPr>
      <w:r>
        <w:rPr>
          <w:b/>
          <w:bCs/>
        </w:rPr>
        <w:t xml:space="preserve">Wildlife Habitat </w:t>
      </w:r>
      <w:r>
        <w:rPr>
          <w:b/>
          <w:bCs/>
        </w:rPr>
        <w:fldChar w:fldCharType="begin"/>
      </w:r>
      <w:r>
        <w:rPr>
          <w:b/>
          <w:bCs/>
        </w:rPr>
        <w:instrText>tc "Wildlife Habitat " \l 2</w:instrText>
      </w:r>
      <w:r>
        <w:rPr>
          <w:b/>
          <w:bCs/>
        </w:rPr>
        <w:fldChar w:fldCharType="end"/>
      </w:r>
    </w:p>
    <w:p w14:paraId="174A3110" w14:textId="77777777" w:rsidR="00BD72EF" w:rsidRDefault="00BD72EF" w:rsidP="00BD72EF">
      <w:pPr>
        <w:tabs>
          <w:tab w:val="left" w:pos="-1440"/>
          <w:tab w:val="left" w:pos="-728"/>
          <w:tab w:val="left" w:pos="-15"/>
          <w:tab w:val="left" w:pos="705"/>
          <w:tab w:val="left" w:pos="2836"/>
          <w:tab w:val="left" w:pos="3866"/>
          <w:tab w:val="left" w:pos="4896"/>
          <w:tab w:val="left" w:pos="6307"/>
        </w:tabs>
        <w:spacing w:after="42"/>
        <w:rPr>
          <w:b/>
          <w:bCs/>
        </w:rPr>
      </w:pPr>
    </w:p>
    <w:p w14:paraId="14490397" w14:textId="45F47AF4"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Wildlife should be considered a natural resource </w:t>
      </w:r>
      <w:proofErr w:type="gramStart"/>
      <w:r>
        <w:t>similar to</w:t>
      </w:r>
      <w:proofErr w:type="gramEnd"/>
      <w:r>
        <w:t xml:space="preserve"> surface waters or forest land.  Our wildlife species are a product of the land and, thus, are directly dependent on the land base for habitat.  Therefore, if a habitat does not exist or an existing habitat is lost, various types of species will not be present.  Although there are many types of </w:t>
      </w:r>
      <w:proofErr w:type="gramStart"/>
      <w:r>
        <w:t>habitat</w:t>
      </w:r>
      <w:proofErr w:type="gramEnd"/>
      <w:r>
        <w:t xml:space="preserve"> important to our numerous species, there are four which are considered critical.  They include wetlands and surface water, riparian areas (</w:t>
      </w:r>
      <w:r w:rsidR="002606E3">
        <w:t>shorelands</w:t>
      </w:r>
      <w:r>
        <w:t xml:space="preserve"> of lands, ponds, rivers and streams), and deer wintering areas, large habitat blocks as well as other unique and/or critical habitats.</w:t>
      </w:r>
    </w:p>
    <w:p w14:paraId="501B63FD"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45D7BA3A" w14:textId="25E50FA6"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Every wetland has wildlife value.  Small wetlands can be as important as larger ones.  They provide habitat for most species of waterfowl, aquatic fur bearers and deer. </w:t>
      </w:r>
      <w:r w:rsidR="00B423A8">
        <w:t xml:space="preserve"> </w:t>
      </w:r>
      <w:r>
        <w:t xml:space="preserve">The Maine Department of Inland Fisheries and Wildlife </w:t>
      </w:r>
      <w:proofErr w:type="gramStart"/>
      <w:r>
        <w:t>have</w:t>
      </w:r>
      <w:proofErr w:type="gramEnd"/>
      <w:r>
        <w:t xml:space="preserve"> identified 20 significant areas of waterfowl and wading bird habitat in Turner.</w:t>
      </w:r>
      <w:r w:rsidR="00B423A8">
        <w:t xml:space="preserve"> </w:t>
      </w:r>
      <w:r>
        <w:t xml:space="preserve"> These habitats are characterized as both seasonal and </w:t>
      </w:r>
      <w:proofErr w:type="gramStart"/>
      <w:r>
        <w:t>behaviorally</w:t>
      </w:r>
      <w:proofErr w:type="gramEnd"/>
      <w:r>
        <w:t xml:space="preserve"> as: breeding habitat, migration and staging habitat and wintering habitat.  </w:t>
      </w:r>
    </w:p>
    <w:p w14:paraId="00100A55"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02690865" w14:textId="41C93862"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The areas along watercourses, or riparian habitat, support high levels of wildlife and plant species.   These areas provide travel lanes for wildlife and are a transition zone between various habitat types. While much of this area is offered some protection under </w:t>
      </w:r>
      <w:r w:rsidR="002606E3">
        <w:t>shoreland</w:t>
      </w:r>
      <w:r>
        <w:t xml:space="preserve"> zoning there are many miles of streams and wetlands that do not fall under the </w:t>
      </w:r>
      <w:r w:rsidR="002606E3">
        <w:t>shoreland</w:t>
      </w:r>
      <w:r>
        <w:t xml:space="preserve"> zoning regulations. </w:t>
      </w:r>
    </w:p>
    <w:p w14:paraId="1273AFEF"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7B312F84" w14:textId="1BB64DD3"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Deer wintering areas may represent only 10% of the total deer range, but, without such areas, deer will not survive in any but the smallest numbers.  These wintering areas ideally consist of forested stands with a dense softwood canopy interspersed with mixed standards of hardwoods and softwoods. </w:t>
      </w:r>
      <w:r w:rsidR="00B423A8">
        <w:t xml:space="preserve"> </w:t>
      </w:r>
      <w:r>
        <w:t>The dense softwood core areas provide shelter for deer by reducing snow accumulation and wind within the stand.</w:t>
      </w:r>
      <w:r w:rsidR="00B423A8">
        <w:t xml:space="preserve"> </w:t>
      </w:r>
      <w:r>
        <w:t xml:space="preserve"> The mixed hardwood and softwood cover </w:t>
      </w:r>
      <w:proofErr w:type="gramStart"/>
      <w:r>
        <w:t>provide</w:t>
      </w:r>
      <w:proofErr w:type="gramEnd"/>
      <w:r>
        <w:t xml:space="preserve"> food close to the core area.</w:t>
      </w:r>
      <w:r w:rsidR="00B423A8">
        <w:t xml:space="preserve"> </w:t>
      </w:r>
      <w:r>
        <w:t xml:space="preserve"> Oak, birch and red, sugar, mountain and striped maple are preferred foods and should be retained and cultivated whenever possible. </w:t>
      </w:r>
      <w:r w:rsidR="00B423A8">
        <w:t xml:space="preserve"> </w:t>
      </w:r>
      <w:r>
        <w:t xml:space="preserve">Hemlock, cedar and balsam fir provide both cover and food. </w:t>
      </w:r>
      <w:r w:rsidR="00B423A8">
        <w:t xml:space="preserve"> </w:t>
      </w:r>
      <w:r>
        <w:t>Although many types of human activity are not compatible with deer yards, good timber management can be beneficial.</w:t>
      </w:r>
    </w:p>
    <w:p w14:paraId="28F8E4D7" w14:textId="6F58BB3C"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br w:type="page"/>
        <w:t xml:space="preserve">The Maine Department of Inland Fisheries and Wildlife has mapped 21 Deer Wintering Areas in Turner. </w:t>
      </w:r>
      <w:r w:rsidR="00B423A8">
        <w:t xml:space="preserve"> </w:t>
      </w:r>
      <w:r>
        <w:t xml:space="preserve">Several of these cover a significant amount of area including west and north of Pleasant Pond, between North Parish and General Turner Hill Roads and between Upper Street and the Androscoggin River. </w:t>
      </w:r>
    </w:p>
    <w:p w14:paraId="6F6FE68B"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32EC458D" w14:textId="03EF826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Large habitat blocks provide habitat for plants and animals not included in riparian or high value habitats. </w:t>
      </w:r>
      <w:r w:rsidR="00B423A8">
        <w:t xml:space="preserve"> </w:t>
      </w:r>
      <w:r>
        <w:t>Large blocks are relatively unbroken areas of habitat that include forest, grassland/agricultural land and wetlands.</w:t>
      </w:r>
      <w:r w:rsidR="00B423A8">
        <w:t xml:space="preserve"> </w:t>
      </w:r>
      <w:r>
        <w:t xml:space="preserve"> Unbroken means that the habitat is crossed by </w:t>
      </w:r>
      <w:proofErr w:type="gramStart"/>
      <w:r>
        <w:t>few</w:t>
      </w:r>
      <w:proofErr w:type="gramEnd"/>
      <w:r>
        <w:t xml:space="preserve"> roads and has relatively little development and human habitation. </w:t>
      </w:r>
      <w:r w:rsidR="00B423A8">
        <w:t xml:space="preserve"> </w:t>
      </w:r>
      <w:r>
        <w:t xml:space="preserve">Animals that have large home ranges such as </w:t>
      </w:r>
      <w:proofErr w:type="gramStart"/>
      <w:r>
        <w:t>bear</w:t>
      </w:r>
      <w:proofErr w:type="gramEnd"/>
      <w:r>
        <w:t xml:space="preserve">, bobcat, fisher and moose among other need large undeveloped habitat blocks. </w:t>
      </w:r>
      <w:r w:rsidR="00B423A8">
        <w:t xml:space="preserve"> </w:t>
      </w:r>
      <w:r>
        <w:t>Blocks of 1 to 19 acres are home to species typical of urban and suburban species like raccoons, skunks and squirrels. Moose, bear, goshawks and bald eagles need blocks of 500 to 2,500 acres.</w:t>
      </w:r>
    </w:p>
    <w:p w14:paraId="2D351129"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67E00AB0" w14:textId="28C78CC9" w:rsidR="00BD72EF" w:rsidRDefault="002606E3"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Turner’s</w:t>
      </w:r>
      <w:r w:rsidR="00BD72EF">
        <w:t xml:space="preserve"> landscape </w:t>
      </w:r>
      <w:r>
        <w:t>and land</w:t>
      </w:r>
      <w:r w:rsidR="00BD72EF">
        <w:t xml:space="preserve"> ownership patterns have worked to maintain several large b</w:t>
      </w:r>
      <w:r w:rsidR="0014468A">
        <w:t>l</w:t>
      </w:r>
      <w:r w:rsidR="00BD72EF">
        <w:t>ock</w:t>
      </w:r>
      <w:r w:rsidR="0014468A">
        <w:t>s</w:t>
      </w:r>
      <w:r w:rsidR="00BD72EF">
        <w:t xml:space="preserve"> of undeveloped land.</w:t>
      </w:r>
      <w:r w:rsidR="00B423A8">
        <w:t xml:space="preserve"> </w:t>
      </w:r>
      <w:r w:rsidR="00BD72EF">
        <w:t xml:space="preserve"> These include the area between Upper Street and the Androscoggin River, between County Road and the Turner/Hebron line, between North Parish Road and Plains Road, North Parish Road and the Androscoggin River, and Route 4 and Buckfield.   </w:t>
      </w:r>
    </w:p>
    <w:p w14:paraId="1906F601"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3E97AAC3" w14:textId="77777777" w:rsidR="00630745" w:rsidRDefault="00630745">
      <w:r>
        <w:br w:type="page"/>
      </w:r>
    </w:p>
    <w:p w14:paraId="3B1845B4" w14:textId="2274958A"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20B1725E" w14:textId="77777777" w:rsidR="008E366A" w:rsidRDefault="00284B9B" w:rsidP="00BD72EF">
      <w:pPr>
        <w:tabs>
          <w:tab w:val="left" w:pos="-1440"/>
          <w:tab w:val="left" w:pos="-728"/>
          <w:tab w:val="left" w:pos="0"/>
          <w:tab w:val="left" w:pos="655"/>
          <w:tab w:val="left" w:pos="2851"/>
          <w:tab w:val="left" w:pos="3960"/>
          <w:tab w:val="left" w:pos="4989"/>
          <w:tab w:val="left" w:pos="5299"/>
          <w:tab w:val="left" w:pos="5702"/>
          <w:tab w:val="left" w:pos="6955"/>
        </w:tabs>
        <w:spacing w:after="42"/>
        <w:sectPr w:rsidR="008E366A" w:rsidSect="00C42425">
          <w:pgSz w:w="12240" w:h="15840" w:code="1"/>
          <w:pgMar w:top="720" w:right="864" w:bottom="1008" w:left="1440" w:header="0" w:footer="432" w:gutter="0"/>
          <w:cols w:space="720"/>
          <w:noEndnote/>
          <w:docGrid w:linePitch="326"/>
        </w:sectPr>
      </w:pPr>
      <w:r>
        <w:rPr>
          <w:noProof/>
        </w:rPr>
        <w:drawing>
          <wp:anchor distT="0" distB="0" distL="114300" distR="114300" simplePos="0" relativeHeight="251654144" behindDoc="1" locked="0" layoutInCell="1" allowOverlap="1" wp14:anchorId="31E57361" wp14:editId="132A227B">
            <wp:simplePos x="0" y="0"/>
            <wp:positionH relativeFrom="page">
              <wp:align>center</wp:align>
            </wp:positionH>
            <wp:positionV relativeFrom="paragraph">
              <wp:posOffset>488728</wp:posOffset>
            </wp:positionV>
            <wp:extent cx="7141662" cy="7931888"/>
            <wp:effectExtent l="0" t="0" r="2540" b="0"/>
            <wp:wrapNone/>
            <wp:docPr id="11" name="Picture 1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urner Map 2 High Value Plant &amp; Animal Habitat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141662" cy="7931888"/>
                    </a:xfrm>
                    <a:prstGeom prst="rect">
                      <a:avLst/>
                    </a:prstGeom>
                  </pic:spPr>
                </pic:pic>
              </a:graphicData>
            </a:graphic>
            <wp14:sizeRelH relativeFrom="page">
              <wp14:pctWidth>0</wp14:pctWidth>
            </wp14:sizeRelH>
            <wp14:sizeRelV relativeFrom="page">
              <wp14:pctHeight>0</wp14:pctHeight>
            </wp14:sizeRelV>
          </wp:anchor>
        </w:drawing>
      </w:r>
      <w:r w:rsidR="00BD72EF">
        <w:br w:type="page"/>
      </w:r>
    </w:p>
    <w:p w14:paraId="51FFB3CD" w14:textId="2EF5A46B" w:rsidR="008E366A" w:rsidRDefault="00906674" w:rsidP="00D40A0C">
      <w:pPr>
        <w:tabs>
          <w:tab w:val="left" w:pos="-1440"/>
          <w:tab w:val="left" w:pos="-728"/>
          <w:tab w:val="left" w:pos="0"/>
          <w:tab w:val="left" w:pos="655"/>
          <w:tab w:val="left" w:pos="2851"/>
          <w:tab w:val="left" w:pos="3960"/>
          <w:tab w:val="left" w:pos="4989"/>
          <w:tab w:val="left" w:pos="5299"/>
          <w:tab w:val="left" w:pos="5702"/>
          <w:tab w:val="left" w:pos="6955"/>
        </w:tabs>
        <w:spacing w:after="42"/>
        <w:ind w:right="342"/>
        <w:jc w:val="center"/>
      </w:pPr>
      <w:r>
        <w:rPr>
          <w:b/>
          <w:bCs/>
          <w:noProof/>
        </w:rPr>
        <w:drawing>
          <wp:anchor distT="0" distB="0" distL="114300" distR="114300" simplePos="0" relativeHeight="251685888" behindDoc="1" locked="0" layoutInCell="1" allowOverlap="1" wp14:anchorId="22C78280" wp14:editId="6595ABB1">
            <wp:simplePos x="0" y="0"/>
            <wp:positionH relativeFrom="column">
              <wp:posOffset>-407035</wp:posOffset>
            </wp:positionH>
            <wp:positionV relativeFrom="paragraph">
              <wp:posOffset>0</wp:posOffset>
            </wp:positionV>
            <wp:extent cx="6998738" cy="7776375"/>
            <wp:effectExtent l="0" t="0" r="0" b="0"/>
            <wp:wrapTight wrapText="bothSides">
              <wp:wrapPolygon edited="0">
                <wp:start x="0" y="0"/>
                <wp:lineTo x="0" y="21537"/>
                <wp:lineTo x="21520" y="21537"/>
                <wp:lineTo x="2152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urner Map 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998738" cy="7776375"/>
                    </a:xfrm>
                    <a:prstGeom prst="rect">
                      <a:avLst/>
                    </a:prstGeom>
                  </pic:spPr>
                </pic:pic>
              </a:graphicData>
            </a:graphic>
            <wp14:sizeRelH relativeFrom="page">
              <wp14:pctWidth>0</wp14:pctWidth>
            </wp14:sizeRelH>
            <wp14:sizeRelV relativeFrom="page">
              <wp14:pctHeight>0</wp14:pctHeight>
            </wp14:sizeRelV>
          </wp:anchor>
        </w:drawing>
      </w:r>
    </w:p>
    <w:p w14:paraId="29A5221E" w14:textId="77777777" w:rsidR="008E366A" w:rsidRDefault="008E366A" w:rsidP="00BD72EF">
      <w:pPr>
        <w:tabs>
          <w:tab w:val="left" w:pos="-1440"/>
          <w:tab w:val="left" w:pos="-728"/>
          <w:tab w:val="left" w:pos="0"/>
          <w:tab w:val="left" w:pos="655"/>
          <w:tab w:val="left" w:pos="2851"/>
          <w:tab w:val="left" w:pos="3960"/>
          <w:tab w:val="left" w:pos="4989"/>
          <w:tab w:val="left" w:pos="5299"/>
          <w:tab w:val="left" w:pos="5702"/>
          <w:tab w:val="left" w:pos="6955"/>
        </w:tabs>
        <w:spacing w:after="42"/>
        <w:sectPr w:rsidR="008E366A" w:rsidSect="00141E51">
          <w:pgSz w:w="12240" w:h="15840" w:code="1"/>
          <w:pgMar w:top="720" w:right="900" w:bottom="1008" w:left="1440" w:header="0" w:footer="432" w:gutter="0"/>
          <w:cols w:space="720"/>
          <w:noEndnote/>
          <w:docGrid w:linePitch="326"/>
        </w:sectPr>
      </w:pPr>
    </w:p>
    <w:p w14:paraId="2D36CCDA" w14:textId="31AE29C0"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rPr>
          <w:b/>
          <w:bCs/>
        </w:rPr>
        <w:t xml:space="preserve">Floodplains </w:t>
      </w:r>
      <w:r>
        <w:rPr>
          <w:b/>
          <w:bCs/>
        </w:rPr>
        <w:fldChar w:fldCharType="begin"/>
      </w:r>
      <w:r>
        <w:rPr>
          <w:b/>
          <w:bCs/>
        </w:rPr>
        <w:instrText>tc "Floodplains " \l 2</w:instrText>
      </w:r>
      <w:r>
        <w:rPr>
          <w:b/>
          <w:bCs/>
        </w:rPr>
        <w:fldChar w:fldCharType="end"/>
      </w:r>
    </w:p>
    <w:p w14:paraId="2A5DA575"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65A1404F"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A floodplain is the flat expanse of land along a river or shoreline that is covered by water during a flood.  Under the Federal Insurance Program, the 100-year floodplain is called the flood hazard area.  During a flood, water depths in the floodplain may range from less than a foot in some areas to over 10 feet in others.  However, regardless of the depth of flooding, all areas of the floodplain are subject to the requirements of the Flood Insurance Program.  Floodplains along rivers and streams usually consist of </w:t>
      </w:r>
      <w:proofErr w:type="gramStart"/>
      <w:r>
        <w:t>floodway</w:t>
      </w:r>
      <w:proofErr w:type="gramEnd"/>
      <w:r>
        <w:t>, where the water flows, and a flood fringe, where stationary water backs up.  The floodway will usually include the channel of a river or stream as well as some of the land area adjacent to its banks.</w:t>
      </w:r>
    </w:p>
    <w:p w14:paraId="762D097D"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38D1E4BD" w14:textId="5D4DD4A8"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The areas of flooding include areas along the Androscoggin and </w:t>
      </w:r>
      <w:proofErr w:type="spellStart"/>
      <w:r>
        <w:t>Nezinscot</w:t>
      </w:r>
      <w:proofErr w:type="spellEnd"/>
      <w:r>
        <w:t xml:space="preserve"> Rivers, Martin Stream and the smaller Brooks. </w:t>
      </w:r>
      <w:r w:rsidR="00B423A8">
        <w:t xml:space="preserve"> </w:t>
      </w:r>
      <w:r>
        <w:t xml:space="preserve">During major flood events portions of Turner Villager are flooded. </w:t>
      </w:r>
      <w:r w:rsidR="00B423A8">
        <w:t xml:space="preserve"> </w:t>
      </w:r>
      <w:r>
        <w:t xml:space="preserve">Undeveloped floodplains have been placed in a resource protection district which limits most structural development. </w:t>
      </w:r>
    </w:p>
    <w:p w14:paraId="674108E4"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p>
    <w:p w14:paraId="44FEF1B0" w14:textId="0DE42240"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r w:rsidRPr="000C4516">
        <w:t xml:space="preserve">Turner participates in the National Flood Insurance Program which allows property owners that </w:t>
      </w:r>
      <w:proofErr w:type="gramStart"/>
      <w:r w:rsidRPr="000C4516">
        <w:t>are located in</w:t>
      </w:r>
      <w:proofErr w:type="gramEnd"/>
      <w:r w:rsidRPr="000C4516">
        <w:t xml:space="preserve"> the 100-year floodplain to purchase flood insurance.</w:t>
      </w:r>
      <w:r w:rsidR="00B423A8">
        <w:t xml:space="preserve"> </w:t>
      </w:r>
      <w:r w:rsidRPr="000C4516">
        <w:t xml:space="preserve"> I</w:t>
      </w:r>
      <w:r w:rsidR="000C4516" w:rsidRPr="000C4516">
        <w:t>n 2018, there were 21</w:t>
      </w:r>
      <w:r w:rsidRPr="000C4516">
        <w:t xml:space="preserve"> flood insurance policies issued in Turner with a total coverage of $</w:t>
      </w:r>
      <w:r w:rsidR="000C4516" w:rsidRPr="000C4516">
        <w:t>3,815,900</w:t>
      </w:r>
      <w:r w:rsidRPr="000C4516">
        <w:t xml:space="preserve">. </w:t>
      </w:r>
    </w:p>
    <w:p w14:paraId="038AC522"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p>
    <w:p w14:paraId="7DB954CE"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p>
    <w:p w14:paraId="637A7A3D" w14:textId="2C732F04" w:rsidR="003E3F65" w:rsidRDefault="003E3F65" w:rsidP="003E3F65">
      <w:pPr>
        <w:tabs>
          <w:tab w:val="left" w:pos="0"/>
          <w:tab w:val="center" w:pos="4680"/>
        </w:tabs>
        <w:spacing w:after="42" w:line="225" w:lineRule="auto"/>
        <w:jc w:val="center"/>
        <w:rPr>
          <w:b/>
          <w:bCs/>
        </w:rPr>
      </w:pPr>
      <w:bookmarkStart w:id="152" w:name="Rare_Endangered_Natural_Features"/>
      <w:bookmarkEnd w:id="152"/>
      <w:r>
        <w:rPr>
          <w:b/>
          <w:bCs/>
          <w:noProof/>
        </w:rPr>
        <w:drawing>
          <wp:inline distT="0" distB="0" distL="0" distR="0" wp14:anchorId="2BF2BEAB" wp14:editId="0FD9AA9E">
            <wp:extent cx="5791200" cy="8686800"/>
            <wp:effectExtent l="0" t="0" r="0" b="0"/>
            <wp:docPr id="17" name="Picture 1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OOD MAP.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91200" cy="8686800"/>
                    </a:xfrm>
                    <a:prstGeom prst="rect">
                      <a:avLst/>
                    </a:prstGeom>
                  </pic:spPr>
                </pic:pic>
              </a:graphicData>
            </a:graphic>
          </wp:inline>
        </w:drawing>
      </w:r>
      <w:r>
        <w:rPr>
          <w:b/>
          <w:bCs/>
        </w:rPr>
        <w:br w:type="page"/>
      </w:r>
    </w:p>
    <w:p w14:paraId="34A4B11A" w14:textId="5A47D76E" w:rsidR="00BD72EF" w:rsidRDefault="00BD72EF" w:rsidP="003633A3">
      <w:pPr>
        <w:tabs>
          <w:tab w:val="left" w:pos="0"/>
          <w:tab w:val="center" w:pos="4680"/>
        </w:tabs>
        <w:spacing w:after="42" w:line="225" w:lineRule="auto"/>
        <w:jc w:val="center"/>
        <w:rPr>
          <w:b/>
          <w:bCs/>
        </w:rPr>
      </w:pPr>
      <w:r>
        <w:rPr>
          <w:b/>
          <w:bCs/>
        </w:rPr>
        <w:t>RARE</w:t>
      </w:r>
      <w:r w:rsidR="002606E3">
        <w:rPr>
          <w:b/>
          <w:bCs/>
        </w:rPr>
        <w:t>, ENDANGERED</w:t>
      </w:r>
      <w:r>
        <w:rPr>
          <w:b/>
          <w:bCs/>
        </w:rPr>
        <w:t xml:space="preserve"> AND SIGNIFICANT NATURAL FEATURES</w:t>
      </w:r>
      <w:r>
        <w:rPr>
          <w:b/>
          <w:bCs/>
        </w:rPr>
        <w:fldChar w:fldCharType="begin"/>
      </w:r>
      <w:r>
        <w:rPr>
          <w:b/>
          <w:bCs/>
        </w:rPr>
        <w:instrText>tc "RARE,  ENDANGERED AND SIGNIFICANT NATURAL FEATURES"</w:instrText>
      </w:r>
      <w:r>
        <w:rPr>
          <w:b/>
          <w:bCs/>
        </w:rPr>
        <w:fldChar w:fldCharType="end"/>
      </w:r>
    </w:p>
    <w:p w14:paraId="2D2B05EB"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668EC92F" w14:textId="3522D574"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r>
        <w:rPr>
          <w:b/>
          <w:bCs/>
        </w:rPr>
        <w:t xml:space="preserve">Findings and Trends </w:t>
      </w:r>
      <w:r w:rsidR="00362947">
        <w:rPr>
          <w:b/>
          <w:bCs/>
        </w:rPr>
        <w:t>2002 - 2018</w:t>
      </w:r>
      <w:r>
        <w:rPr>
          <w:b/>
          <w:bCs/>
        </w:rPr>
        <w:t xml:space="preserve"> </w:t>
      </w:r>
      <w:r>
        <w:rPr>
          <w:b/>
          <w:bCs/>
        </w:rPr>
        <w:fldChar w:fldCharType="begin"/>
      </w:r>
      <w:r>
        <w:rPr>
          <w:b/>
          <w:bCs/>
        </w:rPr>
        <w:instrText>tc "Findings and Trends 1990-2002 " \l 2</w:instrText>
      </w:r>
      <w:r>
        <w:rPr>
          <w:b/>
          <w:bCs/>
        </w:rPr>
        <w:fldChar w:fldCharType="end"/>
      </w:r>
    </w:p>
    <w:p w14:paraId="0EC8EE7D"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4D71DFCA"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24A332EF"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line="225" w:lineRule="auto"/>
        <w:ind w:left="1260" w:right="655" w:hanging="605"/>
        <w:rPr>
          <w:b/>
          <w:bCs/>
        </w:rPr>
      </w:pPr>
      <w:r>
        <w:rPr>
          <w:rFonts w:ascii="MS Mincho" w:eastAsia="MS Mincho" w:hAnsi="MS Mincho" w:cs="MS Mincho"/>
          <w:b/>
          <w:bCs/>
        </w:rPr>
        <w:t>❖</w:t>
      </w:r>
      <w:r>
        <w:rPr>
          <w:b/>
          <w:bCs/>
        </w:rPr>
        <w:tab/>
        <w:t>The purchase of the Androscoggin River Lands by the State has conserved significant natural areas adjacent to the Androscoggin River.</w:t>
      </w:r>
    </w:p>
    <w:p w14:paraId="23E5B98B"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line="225" w:lineRule="auto"/>
        <w:ind w:left="655" w:right="655"/>
        <w:rPr>
          <w:b/>
          <w:bCs/>
        </w:rPr>
      </w:pPr>
    </w:p>
    <w:p w14:paraId="3F0BBE3F"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line="225" w:lineRule="auto"/>
        <w:ind w:left="1260" w:right="655" w:hanging="605"/>
        <w:rPr>
          <w:b/>
          <w:bCs/>
        </w:rPr>
      </w:pPr>
      <w:r>
        <w:rPr>
          <w:rFonts w:ascii="MS Mincho" w:eastAsia="MS Mincho" w:hAnsi="MS Mincho" w:cs="MS Mincho"/>
          <w:b/>
          <w:bCs/>
        </w:rPr>
        <w:t>❖</w:t>
      </w:r>
      <w:r>
        <w:rPr>
          <w:b/>
          <w:bCs/>
        </w:rPr>
        <w:tab/>
        <w:t>There are several large tracts of undeveloped lands with high recreation value in Turner.</w:t>
      </w:r>
    </w:p>
    <w:p w14:paraId="408E4BEE"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line="225" w:lineRule="auto"/>
        <w:ind w:left="655" w:right="655"/>
        <w:rPr>
          <w:b/>
          <w:bCs/>
        </w:rPr>
      </w:pPr>
    </w:p>
    <w:p w14:paraId="2E03C985" w14:textId="77777777" w:rsidR="00BD72EF" w:rsidRDefault="00BD72EF" w:rsidP="004F1901">
      <w:pPr>
        <w:pBdr>
          <w:top w:val="thinThickSmallGap" w:sz="36" w:space="0" w:color="000000"/>
          <w:left w:val="thinThickSmallGap" w:sz="36" w:space="0" w:color="000000"/>
          <w:bottom w:val="thickThinSmallGap" w:sz="36" w:space="0" w:color="000000"/>
          <w:right w:val="thickThinSmallGap" w:sz="36" w:space="0" w:color="000000"/>
        </w:pBdr>
        <w:shd w:val="clear" w:color="auto" w:fill="AEAAAA" w:themeFill="background2" w:themeFillShade="BF"/>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line="225" w:lineRule="auto"/>
        <w:ind w:left="1260" w:right="655" w:hanging="605"/>
        <w:rPr>
          <w:b/>
          <w:bCs/>
        </w:rPr>
      </w:pPr>
      <w:r>
        <w:rPr>
          <w:rFonts w:ascii="MS Mincho" w:eastAsia="MS Mincho" w:hAnsi="MS Mincho" w:cs="MS Mincho"/>
          <w:b/>
          <w:bCs/>
        </w:rPr>
        <w:t>❖</w:t>
      </w:r>
      <w:r>
        <w:rPr>
          <w:b/>
          <w:bCs/>
        </w:rPr>
        <w:tab/>
        <w:t>Several rare and/or endangered botanical features have been identified on the Androscoggin River Lands.</w:t>
      </w:r>
    </w:p>
    <w:p w14:paraId="6256C7E9" w14:textId="77777777" w:rsidR="00BD72EF" w:rsidRDefault="00BD72EF" w:rsidP="00BD72EF">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line="225" w:lineRule="auto"/>
        <w:rPr>
          <w:b/>
          <w:bCs/>
        </w:rPr>
      </w:pPr>
    </w:p>
    <w:p w14:paraId="36401242"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530934EF"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23408F31"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r>
        <w:rPr>
          <w:b/>
          <w:bCs/>
        </w:rPr>
        <w:t xml:space="preserve">Introduction </w:t>
      </w:r>
      <w:r>
        <w:rPr>
          <w:b/>
          <w:bCs/>
        </w:rPr>
        <w:fldChar w:fldCharType="begin"/>
      </w:r>
      <w:r>
        <w:rPr>
          <w:b/>
          <w:bCs/>
        </w:rPr>
        <w:instrText>tc "Introduction " \l 2</w:instrText>
      </w:r>
      <w:r>
        <w:rPr>
          <w:b/>
          <w:bCs/>
        </w:rPr>
        <w:fldChar w:fldCharType="end"/>
      </w:r>
    </w:p>
    <w:p w14:paraId="7EC20085"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739AF795" w14:textId="0402B656"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r>
        <w:t>The Maine Natural Areas Program has compiled data on Maine’s rare, endangered or otherwise significant plant and animal species, plant communities, and geological features.</w:t>
      </w:r>
      <w:r w:rsidR="00B423A8">
        <w:t xml:space="preserve"> </w:t>
      </w:r>
      <w:r>
        <w:t xml:space="preserve"> While this information is available for preparation and review of environmental assessments, it is not a substitute for on-site surveys.  The quantity and quality of data collected by the Natural Areas Program are dependent on the research and observations of many individuals and organizations.  </w:t>
      </w:r>
    </w:p>
    <w:p w14:paraId="1B190658"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p>
    <w:p w14:paraId="053F949B" w14:textId="7C0E62AD"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r>
        <w:rPr>
          <w:b/>
          <w:bCs/>
        </w:rPr>
        <w:t xml:space="preserve">Rare or Exemplary Botanical Features </w:t>
      </w:r>
      <w:r>
        <w:rPr>
          <w:b/>
          <w:bCs/>
        </w:rPr>
        <w:fldChar w:fldCharType="begin"/>
      </w:r>
      <w:r>
        <w:rPr>
          <w:b/>
          <w:bCs/>
        </w:rPr>
        <w:instrText>tc "Rare or Exemplary Botanical Features " \l 2</w:instrText>
      </w:r>
      <w:r>
        <w:rPr>
          <w:b/>
          <w:bCs/>
        </w:rPr>
        <w:fldChar w:fldCharType="end"/>
      </w:r>
    </w:p>
    <w:p w14:paraId="7334C1D1"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p>
    <w:p w14:paraId="49FC6204"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r>
        <w:t>Rare or exemplary botanical features reported by the Natural Areas Program in Turner include the following:</w:t>
      </w:r>
    </w:p>
    <w:p w14:paraId="72490D4A"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pPr>
    </w:p>
    <w:p w14:paraId="778FC7EA" w14:textId="77777777" w:rsidR="00BD72EF" w:rsidRDefault="00BD72EF" w:rsidP="00BD72EF">
      <w:pPr>
        <w:tabs>
          <w:tab w:val="left" w:pos="-1080"/>
          <w:tab w:val="left" w:pos="-728"/>
          <w:tab w:val="left" w:pos="0"/>
          <w:tab w:val="left" w:pos="655"/>
          <w:tab w:val="left" w:pos="3060"/>
          <w:tab w:val="left" w:pos="3600"/>
          <w:tab w:val="left" w:pos="5310"/>
          <w:tab w:val="left" w:pos="5702"/>
          <w:tab w:val="left" w:pos="6840"/>
          <w:tab w:val="left" w:pos="7110"/>
        </w:tabs>
        <w:spacing w:after="42" w:line="225" w:lineRule="auto"/>
      </w:pPr>
    </w:p>
    <w:tbl>
      <w:tblPr>
        <w:tblW w:w="0" w:type="auto"/>
        <w:tblInd w:w="91" w:type="dxa"/>
        <w:tblLayout w:type="fixed"/>
        <w:tblCellMar>
          <w:left w:w="91" w:type="dxa"/>
          <w:right w:w="91" w:type="dxa"/>
        </w:tblCellMar>
        <w:tblLook w:val="0000" w:firstRow="0" w:lastRow="0" w:firstColumn="0" w:lastColumn="0" w:noHBand="0" w:noVBand="0"/>
      </w:tblPr>
      <w:tblGrid>
        <w:gridCol w:w="2700"/>
        <w:gridCol w:w="2790"/>
        <w:gridCol w:w="1260"/>
        <w:gridCol w:w="2610"/>
      </w:tblGrid>
      <w:tr w:rsidR="00BD72EF" w14:paraId="6C474382" w14:textId="77777777" w:rsidTr="003E23B3">
        <w:trPr>
          <w:cantSplit/>
          <w:trHeight w:hRule="exact" w:val="432"/>
        </w:trPr>
        <w:tc>
          <w:tcPr>
            <w:tcW w:w="2700" w:type="dxa"/>
            <w:tcBorders>
              <w:top w:val="double" w:sz="7" w:space="0" w:color="000000"/>
              <w:left w:val="double" w:sz="7" w:space="0" w:color="000000"/>
              <w:bottom w:val="nil"/>
              <w:right w:val="nil"/>
            </w:tcBorders>
          </w:tcPr>
          <w:p w14:paraId="61F55BE9" w14:textId="77777777" w:rsidR="00BD72EF" w:rsidRDefault="00BD72EF" w:rsidP="003E23B3">
            <w:pPr>
              <w:tabs>
                <w:tab w:val="left" w:pos="-1080"/>
                <w:tab w:val="left" w:pos="-728"/>
                <w:tab w:val="left" w:pos="0"/>
                <w:tab w:val="left" w:pos="655"/>
              </w:tabs>
              <w:spacing w:before="100" w:after="92"/>
              <w:jc w:val="center"/>
            </w:pPr>
            <w:r>
              <w:rPr>
                <w:b/>
                <w:bCs/>
              </w:rPr>
              <w:t>Scientific Name</w:t>
            </w:r>
          </w:p>
        </w:tc>
        <w:tc>
          <w:tcPr>
            <w:tcW w:w="2790" w:type="dxa"/>
            <w:tcBorders>
              <w:top w:val="double" w:sz="7" w:space="0" w:color="000000"/>
              <w:left w:val="single" w:sz="4" w:space="0" w:color="000000"/>
              <w:bottom w:val="nil"/>
              <w:right w:val="nil"/>
            </w:tcBorders>
          </w:tcPr>
          <w:p w14:paraId="1CD3D5E2" w14:textId="77777777" w:rsidR="00BD72EF" w:rsidRDefault="00BD72EF" w:rsidP="003E23B3">
            <w:pPr>
              <w:tabs>
                <w:tab w:val="left" w:pos="-1080"/>
                <w:tab w:val="left" w:pos="-728"/>
                <w:tab w:val="left" w:pos="0"/>
                <w:tab w:val="left" w:pos="655"/>
              </w:tabs>
              <w:spacing w:before="100" w:after="92"/>
              <w:jc w:val="center"/>
            </w:pPr>
            <w:r>
              <w:rPr>
                <w:b/>
                <w:bCs/>
              </w:rPr>
              <w:t>Common Name</w:t>
            </w:r>
          </w:p>
        </w:tc>
        <w:tc>
          <w:tcPr>
            <w:tcW w:w="1260" w:type="dxa"/>
            <w:tcBorders>
              <w:top w:val="double" w:sz="7" w:space="0" w:color="000000"/>
              <w:left w:val="single" w:sz="4" w:space="0" w:color="000000"/>
              <w:bottom w:val="nil"/>
              <w:right w:val="nil"/>
            </w:tcBorders>
          </w:tcPr>
          <w:p w14:paraId="05C10996" w14:textId="77777777" w:rsidR="00BD72EF" w:rsidRDefault="00BD72EF" w:rsidP="003E23B3">
            <w:pPr>
              <w:tabs>
                <w:tab w:val="left" w:pos="-1080"/>
                <w:tab w:val="left" w:pos="-728"/>
                <w:tab w:val="left" w:pos="0"/>
                <w:tab w:val="left" w:pos="655"/>
              </w:tabs>
              <w:spacing w:before="100" w:after="92"/>
              <w:jc w:val="center"/>
            </w:pPr>
            <w:r>
              <w:rPr>
                <w:b/>
                <w:bCs/>
              </w:rPr>
              <w:t>Last Seen</w:t>
            </w:r>
          </w:p>
        </w:tc>
        <w:tc>
          <w:tcPr>
            <w:tcW w:w="2610" w:type="dxa"/>
            <w:tcBorders>
              <w:top w:val="double" w:sz="7" w:space="0" w:color="000000"/>
              <w:left w:val="single" w:sz="4" w:space="0" w:color="000000"/>
              <w:bottom w:val="nil"/>
              <w:right w:val="double" w:sz="7" w:space="0" w:color="000000"/>
            </w:tcBorders>
          </w:tcPr>
          <w:p w14:paraId="599961BC" w14:textId="77777777" w:rsidR="00BD72EF" w:rsidRDefault="00BD72EF" w:rsidP="003E23B3">
            <w:pPr>
              <w:tabs>
                <w:tab w:val="left" w:pos="-1080"/>
                <w:tab w:val="left" w:pos="-728"/>
                <w:tab w:val="left" w:pos="0"/>
                <w:tab w:val="left" w:pos="655"/>
              </w:tabs>
              <w:spacing w:before="100" w:after="92"/>
              <w:jc w:val="center"/>
            </w:pPr>
            <w:r>
              <w:rPr>
                <w:b/>
                <w:bCs/>
              </w:rPr>
              <w:t>Maine Status</w:t>
            </w:r>
          </w:p>
        </w:tc>
      </w:tr>
      <w:tr w:rsidR="00BD72EF" w14:paraId="62B86F24" w14:textId="77777777" w:rsidTr="003E23B3">
        <w:trPr>
          <w:cantSplit/>
          <w:trHeight w:hRule="exact" w:val="432"/>
        </w:trPr>
        <w:tc>
          <w:tcPr>
            <w:tcW w:w="2700" w:type="dxa"/>
            <w:tcBorders>
              <w:top w:val="single" w:sz="4" w:space="0" w:color="000000"/>
              <w:left w:val="double" w:sz="7" w:space="0" w:color="000000"/>
              <w:bottom w:val="nil"/>
              <w:right w:val="nil"/>
            </w:tcBorders>
          </w:tcPr>
          <w:p w14:paraId="04F5C6BE" w14:textId="77777777" w:rsidR="00BD72EF" w:rsidRDefault="00BD72EF" w:rsidP="003E23B3">
            <w:pPr>
              <w:tabs>
                <w:tab w:val="left" w:pos="-1080"/>
                <w:tab w:val="left" w:pos="-728"/>
                <w:tab w:val="left" w:pos="0"/>
                <w:tab w:val="left" w:pos="655"/>
              </w:tabs>
              <w:spacing w:before="100" w:after="92"/>
            </w:pPr>
            <w:r>
              <w:rPr>
                <w:i/>
                <w:iCs/>
              </w:rPr>
              <w:t>Clematis occidentalis</w:t>
            </w:r>
          </w:p>
        </w:tc>
        <w:tc>
          <w:tcPr>
            <w:tcW w:w="2790" w:type="dxa"/>
            <w:tcBorders>
              <w:top w:val="single" w:sz="4" w:space="0" w:color="000000"/>
              <w:left w:val="single" w:sz="4" w:space="0" w:color="000000"/>
              <w:bottom w:val="nil"/>
              <w:right w:val="nil"/>
            </w:tcBorders>
          </w:tcPr>
          <w:p w14:paraId="63D62BE1" w14:textId="77777777" w:rsidR="00BD72EF" w:rsidRDefault="00BD72EF" w:rsidP="003E23B3">
            <w:pPr>
              <w:tabs>
                <w:tab w:val="left" w:pos="-1080"/>
                <w:tab w:val="left" w:pos="-728"/>
                <w:tab w:val="left" w:pos="0"/>
                <w:tab w:val="left" w:pos="655"/>
              </w:tabs>
              <w:spacing w:before="100" w:after="92"/>
            </w:pPr>
            <w:r>
              <w:t>Purple Clematis</w:t>
            </w:r>
          </w:p>
        </w:tc>
        <w:tc>
          <w:tcPr>
            <w:tcW w:w="1260" w:type="dxa"/>
            <w:tcBorders>
              <w:top w:val="single" w:sz="4" w:space="0" w:color="000000"/>
              <w:left w:val="single" w:sz="4" w:space="0" w:color="000000"/>
              <w:bottom w:val="nil"/>
              <w:right w:val="nil"/>
            </w:tcBorders>
          </w:tcPr>
          <w:p w14:paraId="2A5E542B" w14:textId="77777777" w:rsidR="00BD72EF" w:rsidRDefault="00BD72EF" w:rsidP="003E23B3">
            <w:pPr>
              <w:tabs>
                <w:tab w:val="left" w:pos="-1080"/>
                <w:tab w:val="left" w:pos="-728"/>
                <w:tab w:val="left" w:pos="0"/>
                <w:tab w:val="left" w:pos="655"/>
              </w:tabs>
              <w:spacing w:before="100" w:after="92"/>
            </w:pPr>
            <w:r>
              <w:t>1907</w:t>
            </w:r>
          </w:p>
        </w:tc>
        <w:tc>
          <w:tcPr>
            <w:tcW w:w="2610" w:type="dxa"/>
            <w:tcBorders>
              <w:top w:val="single" w:sz="4" w:space="0" w:color="000000"/>
              <w:left w:val="single" w:sz="4" w:space="0" w:color="000000"/>
              <w:bottom w:val="nil"/>
              <w:right w:val="double" w:sz="7" w:space="0" w:color="000000"/>
            </w:tcBorders>
          </w:tcPr>
          <w:p w14:paraId="7FCFD201" w14:textId="77777777" w:rsidR="00BD72EF" w:rsidRDefault="00BD72EF" w:rsidP="003E23B3">
            <w:pPr>
              <w:tabs>
                <w:tab w:val="left" w:pos="-1080"/>
                <w:tab w:val="left" w:pos="-728"/>
                <w:tab w:val="left" w:pos="0"/>
                <w:tab w:val="left" w:pos="655"/>
              </w:tabs>
              <w:spacing w:before="100" w:after="92"/>
            </w:pPr>
            <w:r>
              <w:t>Special Concern</w:t>
            </w:r>
          </w:p>
        </w:tc>
      </w:tr>
      <w:tr w:rsidR="00BD72EF" w14:paraId="28BDB006" w14:textId="77777777" w:rsidTr="003E23B3">
        <w:trPr>
          <w:cantSplit/>
          <w:trHeight w:hRule="exact" w:val="432"/>
        </w:trPr>
        <w:tc>
          <w:tcPr>
            <w:tcW w:w="2700" w:type="dxa"/>
            <w:tcBorders>
              <w:top w:val="single" w:sz="4" w:space="0" w:color="000000"/>
              <w:left w:val="double" w:sz="7" w:space="0" w:color="000000"/>
              <w:bottom w:val="nil"/>
              <w:right w:val="nil"/>
            </w:tcBorders>
          </w:tcPr>
          <w:p w14:paraId="588C9ECE" w14:textId="77777777" w:rsidR="00BD72EF" w:rsidRDefault="00BD72EF" w:rsidP="003E23B3">
            <w:pPr>
              <w:tabs>
                <w:tab w:val="left" w:pos="-1080"/>
                <w:tab w:val="left" w:pos="-728"/>
                <w:tab w:val="left" w:pos="0"/>
                <w:tab w:val="left" w:pos="655"/>
              </w:tabs>
              <w:spacing w:before="100" w:after="92"/>
            </w:pPr>
            <w:proofErr w:type="spellStart"/>
            <w:r>
              <w:rPr>
                <w:i/>
                <w:iCs/>
              </w:rPr>
              <w:t>Cynoglossum</w:t>
            </w:r>
            <w:proofErr w:type="spellEnd"/>
            <w:r>
              <w:rPr>
                <w:i/>
                <w:iCs/>
              </w:rPr>
              <w:t xml:space="preserve"> virginianum</w:t>
            </w:r>
          </w:p>
        </w:tc>
        <w:tc>
          <w:tcPr>
            <w:tcW w:w="2790" w:type="dxa"/>
            <w:tcBorders>
              <w:top w:val="single" w:sz="4" w:space="0" w:color="000000"/>
              <w:left w:val="single" w:sz="4" w:space="0" w:color="000000"/>
              <w:bottom w:val="nil"/>
              <w:right w:val="nil"/>
            </w:tcBorders>
          </w:tcPr>
          <w:p w14:paraId="25B51FCD" w14:textId="77777777" w:rsidR="00BD72EF" w:rsidRDefault="00BD72EF" w:rsidP="003E23B3">
            <w:pPr>
              <w:tabs>
                <w:tab w:val="left" w:pos="-1080"/>
                <w:tab w:val="left" w:pos="-728"/>
                <w:tab w:val="left" w:pos="0"/>
                <w:tab w:val="left" w:pos="655"/>
              </w:tabs>
              <w:spacing w:before="100" w:after="92"/>
            </w:pPr>
            <w:r>
              <w:t>Northern Wild Comfrey</w:t>
            </w:r>
          </w:p>
        </w:tc>
        <w:tc>
          <w:tcPr>
            <w:tcW w:w="1260" w:type="dxa"/>
            <w:tcBorders>
              <w:top w:val="single" w:sz="4" w:space="0" w:color="000000"/>
              <w:left w:val="single" w:sz="4" w:space="0" w:color="000000"/>
              <w:bottom w:val="nil"/>
              <w:right w:val="nil"/>
            </w:tcBorders>
          </w:tcPr>
          <w:p w14:paraId="3091C295" w14:textId="77777777" w:rsidR="00BD72EF" w:rsidRDefault="00BD72EF" w:rsidP="003E23B3">
            <w:pPr>
              <w:tabs>
                <w:tab w:val="left" w:pos="-1080"/>
                <w:tab w:val="left" w:pos="-728"/>
                <w:tab w:val="left" w:pos="0"/>
                <w:tab w:val="left" w:pos="655"/>
              </w:tabs>
              <w:spacing w:before="100" w:after="92"/>
            </w:pPr>
            <w:r>
              <w:t>1915</w:t>
            </w:r>
          </w:p>
        </w:tc>
        <w:tc>
          <w:tcPr>
            <w:tcW w:w="2610" w:type="dxa"/>
            <w:tcBorders>
              <w:top w:val="single" w:sz="4" w:space="0" w:color="000000"/>
              <w:left w:val="single" w:sz="4" w:space="0" w:color="000000"/>
              <w:bottom w:val="nil"/>
              <w:right w:val="double" w:sz="7" w:space="0" w:color="000000"/>
            </w:tcBorders>
          </w:tcPr>
          <w:p w14:paraId="62E29010" w14:textId="77777777" w:rsidR="00BD72EF" w:rsidRDefault="00BD72EF" w:rsidP="003E23B3">
            <w:pPr>
              <w:tabs>
                <w:tab w:val="left" w:pos="-1080"/>
                <w:tab w:val="left" w:pos="-728"/>
                <w:tab w:val="left" w:pos="0"/>
                <w:tab w:val="left" w:pos="655"/>
              </w:tabs>
              <w:spacing w:before="100" w:after="92"/>
            </w:pPr>
            <w:r>
              <w:t>Endangered</w:t>
            </w:r>
          </w:p>
        </w:tc>
      </w:tr>
      <w:tr w:rsidR="00BD72EF" w14:paraId="016B7E32" w14:textId="77777777" w:rsidTr="003E23B3">
        <w:trPr>
          <w:cantSplit/>
          <w:trHeight w:hRule="exact" w:val="432"/>
        </w:trPr>
        <w:tc>
          <w:tcPr>
            <w:tcW w:w="2700" w:type="dxa"/>
            <w:tcBorders>
              <w:top w:val="single" w:sz="4" w:space="0" w:color="000000"/>
              <w:left w:val="double" w:sz="7" w:space="0" w:color="000000"/>
              <w:bottom w:val="nil"/>
              <w:right w:val="nil"/>
            </w:tcBorders>
          </w:tcPr>
          <w:p w14:paraId="10169379" w14:textId="77777777" w:rsidR="00BD72EF" w:rsidRDefault="00BD72EF" w:rsidP="003E23B3">
            <w:pPr>
              <w:tabs>
                <w:tab w:val="left" w:pos="-1080"/>
                <w:tab w:val="left" w:pos="-728"/>
                <w:tab w:val="left" w:pos="0"/>
                <w:tab w:val="left" w:pos="655"/>
              </w:tabs>
              <w:spacing w:before="100" w:after="92"/>
            </w:pPr>
            <w:proofErr w:type="spellStart"/>
            <w:r>
              <w:rPr>
                <w:i/>
                <w:iCs/>
              </w:rPr>
              <w:t>Isotria</w:t>
            </w:r>
            <w:proofErr w:type="spellEnd"/>
            <w:r>
              <w:rPr>
                <w:i/>
                <w:iCs/>
              </w:rPr>
              <w:t xml:space="preserve"> </w:t>
            </w:r>
            <w:proofErr w:type="spellStart"/>
            <w:r>
              <w:rPr>
                <w:i/>
                <w:iCs/>
              </w:rPr>
              <w:t>verticillata</w:t>
            </w:r>
            <w:proofErr w:type="spellEnd"/>
          </w:p>
        </w:tc>
        <w:tc>
          <w:tcPr>
            <w:tcW w:w="2790" w:type="dxa"/>
            <w:tcBorders>
              <w:top w:val="single" w:sz="4" w:space="0" w:color="000000"/>
              <w:left w:val="single" w:sz="4" w:space="0" w:color="000000"/>
              <w:bottom w:val="nil"/>
              <w:right w:val="nil"/>
            </w:tcBorders>
          </w:tcPr>
          <w:p w14:paraId="4D2452C3" w14:textId="77777777" w:rsidR="00BD72EF" w:rsidRDefault="00BD72EF" w:rsidP="003E23B3">
            <w:pPr>
              <w:tabs>
                <w:tab w:val="left" w:pos="-1080"/>
                <w:tab w:val="left" w:pos="-728"/>
                <w:tab w:val="left" w:pos="0"/>
                <w:tab w:val="left" w:pos="655"/>
              </w:tabs>
              <w:spacing w:before="100" w:after="92"/>
            </w:pPr>
            <w:r>
              <w:t>Large Whorled Pogonia</w:t>
            </w:r>
          </w:p>
        </w:tc>
        <w:tc>
          <w:tcPr>
            <w:tcW w:w="1260" w:type="dxa"/>
            <w:tcBorders>
              <w:top w:val="single" w:sz="4" w:space="0" w:color="000000"/>
              <w:left w:val="single" w:sz="4" w:space="0" w:color="000000"/>
              <w:bottom w:val="nil"/>
              <w:right w:val="nil"/>
            </w:tcBorders>
          </w:tcPr>
          <w:p w14:paraId="0587D976" w14:textId="77777777" w:rsidR="00BD72EF" w:rsidRDefault="00BD72EF" w:rsidP="003E23B3">
            <w:pPr>
              <w:tabs>
                <w:tab w:val="left" w:pos="-1080"/>
                <w:tab w:val="left" w:pos="-728"/>
                <w:tab w:val="left" w:pos="0"/>
                <w:tab w:val="left" w:pos="655"/>
              </w:tabs>
              <w:spacing w:before="100" w:after="92"/>
            </w:pPr>
            <w:r>
              <w:t>1938</w:t>
            </w:r>
          </w:p>
        </w:tc>
        <w:tc>
          <w:tcPr>
            <w:tcW w:w="2610" w:type="dxa"/>
            <w:tcBorders>
              <w:top w:val="single" w:sz="4" w:space="0" w:color="000000"/>
              <w:left w:val="single" w:sz="4" w:space="0" w:color="000000"/>
              <w:bottom w:val="nil"/>
              <w:right w:val="double" w:sz="7" w:space="0" w:color="000000"/>
            </w:tcBorders>
          </w:tcPr>
          <w:p w14:paraId="47AE3672" w14:textId="77777777" w:rsidR="00BD72EF" w:rsidRDefault="00BD72EF" w:rsidP="003E23B3">
            <w:pPr>
              <w:tabs>
                <w:tab w:val="left" w:pos="-1080"/>
                <w:tab w:val="left" w:pos="-728"/>
                <w:tab w:val="left" w:pos="0"/>
                <w:tab w:val="left" w:pos="655"/>
              </w:tabs>
              <w:spacing w:before="100" w:after="92"/>
            </w:pPr>
            <w:r>
              <w:t>Possibly Extirpated</w:t>
            </w:r>
          </w:p>
        </w:tc>
      </w:tr>
      <w:tr w:rsidR="00BD72EF" w14:paraId="73C9BC01" w14:textId="77777777" w:rsidTr="003E23B3">
        <w:trPr>
          <w:cantSplit/>
          <w:trHeight w:hRule="exact" w:val="432"/>
        </w:trPr>
        <w:tc>
          <w:tcPr>
            <w:tcW w:w="2700" w:type="dxa"/>
            <w:tcBorders>
              <w:top w:val="single" w:sz="4" w:space="0" w:color="000000"/>
              <w:left w:val="double" w:sz="7" w:space="0" w:color="000000"/>
              <w:bottom w:val="nil"/>
              <w:right w:val="nil"/>
            </w:tcBorders>
          </w:tcPr>
          <w:p w14:paraId="13D50248" w14:textId="77777777" w:rsidR="00BD72EF" w:rsidRDefault="00BD72EF" w:rsidP="003E23B3">
            <w:pPr>
              <w:tabs>
                <w:tab w:val="left" w:pos="-1080"/>
                <w:tab w:val="left" w:pos="-728"/>
                <w:tab w:val="left" w:pos="0"/>
                <w:tab w:val="left" w:pos="655"/>
              </w:tabs>
              <w:spacing w:before="100" w:after="92"/>
            </w:pPr>
            <w:proofErr w:type="spellStart"/>
            <w:r>
              <w:rPr>
                <w:i/>
                <w:iCs/>
              </w:rPr>
              <w:t>Phegopteris</w:t>
            </w:r>
            <w:proofErr w:type="spellEnd"/>
            <w:r>
              <w:rPr>
                <w:i/>
                <w:iCs/>
              </w:rPr>
              <w:t xml:space="preserve"> </w:t>
            </w:r>
            <w:proofErr w:type="spellStart"/>
            <w:r>
              <w:rPr>
                <w:i/>
                <w:iCs/>
              </w:rPr>
              <w:t>hexagonoptera</w:t>
            </w:r>
            <w:proofErr w:type="spellEnd"/>
          </w:p>
        </w:tc>
        <w:tc>
          <w:tcPr>
            <w:tcW w:w="2790" w:type="dxa"/>
            <w:tcBorders>
              <w:top w:val="single" w:sz="4" w:space="0" w:color="000000"/>
              <w:left w:val="single" w:sz="4" w:space="0" w:color="000000"/>
              <w:bottom w:val="nil"/>
              <w:right w:val="nil"/>
            </w:tcBorders>
          </w:tcPr>
          <w:p w14:paraId="6DC54DE2" w14:textId="77777777" w:rsidR="00BD72EF" w:rsidRDefault="00BD72EF" w:rsidP="003E23B3">
            <w:pPr>
              <w:tabs>
                <w:tab w:val="left" w:pos="-1080"/>
                <w:tab w:val="left" w:pos="-728"/>
                <w:tab w:val="left" w:pos="0"/>
                <w:tab w:val="left" w:pos="655"/>
              </w:tabs>
              <w:spacing w:before="100" w:after="92"/>
            </w:pPr>
            <w:r>
              <w:t>Broad Beach Fern</w:t>
            </w:r>
          </w:p>
        </w:tc>
        <w:tc>
          <w:tcPr>
            <w:tcW w:w="1260" w:type="dxa"/>
            <w:tcBorders>
              <w:top w:val="single" w:sz="4" w:space="0" w:color="000000"/>
              <w:left w:val="single" w:sz="4" w:space="0" w:color="000000"/>
              <w:bottom w:val="nil"/>
              <w:right w:val="nil"/>
            </w:tcBorders>
          </w:tcPr>
          <w:p w14:paraId="4549D89D" w14:textId="77777777" w:rsidR="00BD72EF" w:rsidRDefault="00BD72EF" w:rsidP="003E23B3">
            <w:pPr>
              <w:tabs>
                <w:tab w:val="left" w:pos="-1080"/>
                <w:tab w:val="left" w:pos="-728"/>
                <w:tab w:val="left" w:pos="0"/>
                <w:tab w:val="left" w:pos="655"/>
              </w:tabs>
              <w:spacing w:before="100" w:after="92"/>
            </w:pPr>
            <w:r>
              <w:t>1997</w:t>
            </w:r>
          </w:p>
        </w:tc>
        <w:tc>
          <w:tcPr>
            <w:tcW w:w="2610" w:type="dxa"/>
            <w:tcBorders>
              <w:top w:val="single" w:sz="4" w:space="0" w:color="000000"/>
              <w:left w:val="single" w:sz="4" w:space="0" w:color="000000"/>
              <w:bottom w:val="nil"/>
              <w:right w:val="double" w:sz="7" w:space="0" w:color="000000"/>
            </w:tcBorders>
          </w:tcPr>
          <w:p w14:paraId="3D07EADC" w14:textId="77777777" w:rsidR="00BD72EF" w:rsidRDefault="00BD72EF" w:rsidP="003E23B3">
            <w:pPr>
              <w:tabs>
                <w:tab w:val="left" w:pos="-1080"/>
                <w:tab w:val="left" w:pos="-728"/>
                <w:tab w:val="left" w:pos="0"/>
                <w:tab w:val="left" w:pos="655"/>
              </w:tabs>
              <w:spacing w:before="100" w:after="92"/>
            </w:pPr>
            <w:r>
              <w:t>Special Concern</w:t>
            </w:r>
          </w:p>
        </w:tc>
      </w:tr>
      <w:tr w:rsidR="00BD72EF" w14:paraId="14EDB6DC" w14:textId="77777777" w:rsidTr="003E23B3">
        <w:trPr>
          <w:cantSplit/>
          <w:trHeight w:hRule="exact" w:val="432"/>
        </w:trPr>
        <w:tc>
          <w:tcPr>
            <w:tcW w:w="2700" w:type="dxa"/>
            <w:tcBorders>
              <w:top w:val="single" w:sz="4" w:space="0" w:color="000000"/>
              <w:left w:val="double" w:sz="7" w:space="0" w:color="000000"/>
              <w:bottom w:val="nil"/>
              <w:right w:val="nil"/>
            </w:tcBorders>
          </w:tcPr>
          <w:p w14:paraId="1D3E7A83" w14:textId="77777777" w:rsidR="00BD72EF" w:rsidRDefault="00BD72EF" w:rsidP="003E23B3">
            <w:pPr>
              <w:tabs>
                <w:tab w:val="left" w:pos="-1080"/>
                <w:tab w:val="left" w:pos="-728"/>
                <w:tab w:val="left" w:pos="0"/>
                <w:tab w:val="left" w:pos="655"/>
              </w:tabs>
              <w:spacing w:before="100" w:after="92"/>
            </w:pPr>
            <w:proofErr w:type="spellStart"/>
            <w:r>
              <w:rPr>
                <w:i/>
                <w:iCs/>
              </w:rPr>
              <w:t>Subularia</w:t>
            </w:r>
            <w:proofErr w:type="spellEnd"/>
            <w:r>
              <w:rPr>
                <w:i/>
                <w:iCs/>
              </w:rPr>
              <w:t xml:space="preserve"> aquatica</w:t>
            </w:r>
          </w:p>
        </w:tc>
        <w:tc>
          <w:tcPr>
            <w:tcW w:w="2790" w:type="dxa"/>
            <w:tcBorders>
              <w:top w:val="single" w:sz="4" w:space="0" w:color="000000"/>
              <w:left w:val="single" w:sz="4" w:space="0" w:color="000000"/>
              <w:bottom w:val="nil"/>
              <w:right w:val="nil"/>
            </w:tcBorders>
          </w:tcPr>
          <w:p w14:paraId="00EEA8B8" w14:textId="77777777" w:rsidR="00BD72EF" w:rsidRDefault="00BD72EF" w:rsidP="003E23B3">
            <w:pPr>
              <w:tabs>
                <w:tab w:val="left" w:pos="-1080"/>
                <w:tab w:val="left" w:pos="-728"/>
                <w:tab w:val="left" w:pos="0"/>
                <w:tab w:val="left" w:pos="655"/>
              </w:tabs>
              <w:spacing w:before="100" w:after="92"/>
            </w:pPr>
            <w:r>
              <w:t>Water Awlwort</w:t>
            </w:r>
          </w:p>
        </w:tc>
        <w:tc>
          <w:tcPr>
            <w:tcW w:w="1260" w:type="dxa"/>
            <w:tcBorders>
              <w:top w:val="single" w:sz="4" w:space="0" w:color="000000"/>
              <w:left w:val="single" w:sz="4" w:space="0" w:color="000000"/>
              <w:bottom w:val="nil"/>
              <w:right w:val="nil"/>
            </w:tcBorders>
          </w:tcPr>
          <w:p w14:paraId="5ECB4600" w14:textId="77777777" w:rsidR="00BD72EF" w:rsidRDefault="00BD72EF" w:rsidP="003E23B3">
            <w:pPr>
              <w:tabs>
                <w:tab w:val="left" w:pos="-1080"/>
                <w:tab w:val="left" w:pos="-728"/>
                <w:tab w:val="left" w:pos="0"/>
                <w:tab w:val="left" w:pos="655"/>
              </w:tabs>
              <w:spacing w:before="100" w:after="92"/>
            </w:pPr>
            <w:r>
              <w:t>1989</w:t>
            </w:r>
          </w:p>
        </w:tc>
        <w:tc>
          <w:tcPr>
            <w:tcW w:w="2610" w:type="dxa"/>
            <w:tcBorders>
              <w:top w:val="single" w:sz="4" w:space="0" w:color="000000"/>
              <w:left w:val="single" w:sz="4" w:space="0" w:color="000000"/>
              <w:bottom w:val="nil"/>
              <w:right w:val="double" w:sz="7" w:space="0" w:color="000000"/>
            </w:tcBorders>
          </w:tcPr>
          <w:p w14:paraId="37495FD1" w14:textId="77777777" w:rsidR="00BD72EF" w:rsidRDefault="00BD72EF" w:rsidP="003E23B3">
            <w:pPr>
              <w:tabs>
                <w:tab w:val="left" w:pos="-1080"/>
                <w:tab w:val="left" w:pos="-728"/>
                <w:tab w:val="left" w:pos="0"/>
                <w:tab w:val="left" w:pos="655"/>
              </w:tabs>
              <w:spacing w:before="100" w:after="92"/>
            </w:pPr>
            <w:r>
              <w:t>Special Concern</w:t>
            </w:r>
          </w:p>
        </w:tc>
      </w:tr>
      <w:tr w:rsidR="00BD72EF" w14:paraId="5064341D" w14:textId="77777777" w:rsidTr="003E23B3">
        <w:trPr>
          <w:cantSplit/>
          <w:trHeight w:hRule="exact" w:val="432"/>
        </w:trPr>
        <w:tc>
          <w:tcPr>
            <w:tcW w:w="2700" w:type="dxa"/>
            <w:tcBorders>
              <w:top w:val="single" w:sz="4" w:space="0" w:color="000000"/>
              <w:left w:val="double" w:sz="7" w:space="0" w:color="000000"/>
              <w:bottom w:val="double" w:sz="7" w:space="0" w:color="000000"/>
              <w:right w:val="nil"/>
            </w:tcBorders>
          </w:tcPr>
          <w:p w14:paraId="7E8CD8E7" w14:textId="77777777" w:rsidR="00BD72EF" w:rsidRDefault="00BD72EF" w:rsidP="003E23B3">
            <w:pPr>
              <w:tabs>
                <w:tab w:val="left" w:pos="-1080"/>
                <w:tab w:val="left" w:pos="-728"/>
                <w:tab w:val="left" w:pos="0"/>
                <w:tab w:val="left" w:pos="655"/>
              </w:tabs>
              <w:spacing w:before="100" w:after="92"/>
            </w:pPr>
            <w:r>
              <w:t xml:space="preserve">Utricularia </w:t>
            </w:r>
            <w:proofErr w:type="spellStart"/>
            <w:r>
              <w:t>resupinata</w:t>
            </w:r>
            <w:proofErr w:type="spellEnd"/>
          </w:p>
        </w:tc>
        <w:tc>
          <w:tcPr>
            <w:tcW w:w="2790" w:type="dxa"/>
            <w:tcBorders>
              <w:top w:val="single" w:sz="4" w:space="0" w:color="000000"/>
              <w:left w:val="single" w:sz="4" w:space="0" w:color="000000"/>
              <w:bottom w:val="double" w:sz="7" w:space="0" w:color="000000"/>
              <w:right w:val="nil"/>
            </w:tcBorders>
          </w:tcPr>
          <w:p w14:paraId="7C6A24F4" w14:textId="77777777" w:rsidR="00BD72EF" w:rsidRDefault="00BD72EF" w:rsidP="003E23B3">
            <w:pPr>
              <w:tabs>
                <w:tab w:val="left" w:pos="-1080"/>
                <w:tab w:val="left" w:pos="-728"/>
                <w:tab w:val="left" w:pos="0"/>
                <w:tab w:val="left" w:pos="655"/>
              </w:tabs>
              <w:spacing w:before="100" w:after="92"/>
            </w:pPr>
            <w:r>
              <w:t>Small Purple Bladderwort</w:t>
            </w:r>
          </w:p>
        </w:tc>
        <w:tc>
          <w:tcPr>
            <w:tcW w:w="1260" w:type="dxa"/>
            <w:tcBorders>
              <w:top w:val="single" w:sz="4" w:space="0" w:color="000000"/>
              <w:left w:val="single" w:sz="4" w:space="0" w:color="000000"/>
              <w:bottom w:val="double" w:sz="7" w:space="0" w:color="000000"/>
              <w:right w:val="nil"/>
            </w:tcBorders>
          </w:tcPr>
          <w:p w14:paraId="0F189B68" w14:textId="77777777" w:rsidR="00BD72EF" w:rsidRDefault="00BD72EF" w:rsidP="003E23B3">
            <w:pPr>
              <w:tabs>
                <w:tab w:val="left" w:pos="-1080"/>
                <w:tab w:val="left" w:pos="-728"/>
                <w:tab w:val="left" w:pos="0"/>
                <w:tab w:val="left" w:pos="655"/>
              </w:tabs>
              <w:spacing w:before="100" w:after="92"/>
            </w:pPr>
            <w:r>
              <w:t xml:space="preserve">1989 </w:t>
            </w:r>
          </w:p>
        </w:tc>
        <w:tc>
          <w:tcPr>
            <w:tcW w:w="2610" w:type="dxa"/>
            <w:tcBorders>
              <w:top w:val="single" w:sz="4" w:space="0" w:color="000000"/>
              <w:left w:val="single" w:sz="4" w:space="0" w:color="000000"/>
              <w:bottom w:val="double" w:sz="7" w:space="0" w:color="000000"/>
              <w:right w:val="double" w:sz="7" w:space="0" w:color="000000"/>
            </w:tcBorders>
          </w:tcPr>
          <w:p w14:paraId="3E0E9483" w14:textId="77777777" w:rsidR="00BD72EF" w:rsidRDefault="00BD72EF" w:rsidP="003E23B3">
            <w:pPr>
              <w:tabs>
                <w:tab w:val="left" w:pos="-1080"/>
                <w:tab w:val="left" w:pos="-728"/>
                <w:tab w:val="left" w:pos="0"/>
                <w:tab w:val="left" w:pos="655"/>
              </w:tabs>
              <w:spacing w:before="100" w:after="92"/>
            </w:pPr>
            <w:r>
              <w:t>Endangered</w:t>
            </w:r>
          </w:p>
        </w:tc>
      </w:tr>
    </w:tbl>
    <w:p w14:paraId="2F30242A"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37CC5024" w14:textId="77777777" w:rsidR="005B0505" w:rsidRDefault="005B0505" w:rsidP="00BD72EF">
      <w:pPr>
        <w:tabs>
          <w:tab w:val="left" w:pos="-1440"/>
          <w:tab w:val="left" w:pos="-728"/>
          <w:tab w:val="left" w:pos="0"/>
          <w:tab w:val="left" w:pos="655"/>
          <w:tab w:val="left" w:pos="2851"/>
          <w:tab w:val="left" w:pos="3960"/>
          <w:tab w:val="left" w:pos="4989"/>
          <w:tab w:val="left" w:pos="5299"/>
          <w:tab w:val="left" w:pos="5702"/>
          <w:tab w:val="left" w:pos="6955"/>
        </w:tabs>
        <w:spacing w:after="42"/>
        <w:rPr>
          <w:b/>
          <w:bCs/>
        </w:rPr>
      </w:pPr>
    </w:p>
    <w:p w14:paraId="6BEF0CDA" w14:textId="77777777" w:rsidR="00630745" w:rsidRDefault="00630745">
      <w:pPr>
        <w:rPr>
          <w:b/>
          <w:bCs/>
        </w:rPr>
      </w:pPr>
      <w:r>
        <w:rPr>
          <w:b/>
          <w:bCs/>
        </w:rPr>
        <w:br w:type="page"/>
      </w:r>
    </w:p>
    <w:p w14:paraId="64E81AC0" w14:textId="6943DFD6"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rPr>
          <w:b/>
          <w:bCs/>
        </w:rPr>
        <w:t xml:space="preserve">Androscoggin River Corridor </w:t>
      </w:r>
      <w:r>
        <w:rPr>
          <w:b/>
          <w:bCs/>
        </w:rPr>
        <w:fldChar w:fldCharType="begin"/>
      </w:r>
      <w:r>
        <w:rPr>
          <w:b/>
          <w:bCs/>
        </w:rPr>
        <w:instrText>tc "Androscoggin River Corridor " \l 2</w:instrText>
      </w:r>
      <w:r>
        <w:rPr>
          <w:b/>
          <w:bCs/>
        </w:rPr>
        <w:fldChar w:fldCharType="end"/>
      </w:r>
    </w:p>
    <w:p w14:paraId="37571A22"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239250C9"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The Androscoggin River forms the eastern border of Turner.  The Gulf Island Dam in Auburn, constructed in 1925-27, creates the largest improvement, the Gulf Island Pond, along the river.  </w:t>
      </w:r>
    </w:p>
    <w:p w14:paraId="3F31FEF8"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7C0F42A9"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The Androscoggin River is one of Maine’s major industrial rivers.  However, the river corridor, in Turner, has been found to have </w:t>
      </w:r>
      <w:proofErr w:type="gramStart"/>
      <w:r>
        <w:t>a significant</w:t>
      </w:r>
      <w:proofErr w:type="gramEnd"/>
      <w:r>
        <w:t xml:space="preserve"> recreational potential and, as water quality improves, an even greater potential.</w:t>
      </w:r>
    </w:p>
    <w:p w14:paraId="707D540A"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130DED36"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The Lower Androscoggin River Recreation Study and Management Plan found that the ten-mile section of the overall study corridor which begins at Gulf Island Dam and proceeds upstream to approximately two miles above the Greene-Turner Bridge, exhibits the greatest overall recreational potential within the study corridor.  The large impoundment of water, some 2,000 surface acres, created by Gulf Island Dam, has a positive impact upon several recreational activities evaluated.  Shoreline characteristics within this ten-mile segment are conducive as well to </w:t>
      </w:r>
      <w:proofErr w:type="gramStart"/>
      <w:r>
        <w:t>the majority of</w:t>
      </w:r>
      <w:proofErr w:type="gramEnd"/>
      <w:r>
        <w:t xml:space="preserve"> recreational activities evaluated.</w:t>
      </w:r>
    </w:p>
    <w:p w14:paraId="1851E18C"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184682CA"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 xml:space="preserve">Physical characteristics which create a high potential for </w:t>
      </w:r>
      <w:proofErr w:type="gramStart"/>
      <w:r>
        <w:t>the majority of</w:t>
      </w:r>
      <w:proofErr w:type="gramEnd"/>
      <w:r>
        <w:t xml:space="preserve"> the activities evaluated are many.  The large impoundment of water is conducive to canoeing, power boating and boat fishing.  The large islands enhance the potential for canoe camping and </w:t>
      </w:r>
      <w:proofErr w:type="gramStart"/>
      <w:r>
        <w:t>provide for</w:t>
      </w:r>
      <w:proofErr w:type="gramEnd"/>
      <w:r>
        <w:t xml:space="preserve"> wildlife habitat.  Numerous large coves or bays are also positive influences upon canoeing, fishing, hunting and nature study due to their biological factors, which attract fish and wildlife.  Shorelines within this section are primarily undeveloped which is also a positive factor to the potential of many activities evaluated.</w:t>
      </w:r>
    </w:p>
    <w:p w14:paraId="64144B6F"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ab/>
      </w:r>
      <w:r>
        <w:tab/>
      </w:r>
      <w:r>
        <w:tab/>
      </w:r>
      <w:r>
        <w:tab/>
      </w:r>
      <w:r>
        <w:tab/>
      </w:r>
      <w:r>
        <w:tab/>
      </w:r>
      <w:r>
        <w:tab/>
      </w:r>
    </w:p>
    <w:p w14:paraId="799EC92C" w14:textId="7719C6D9"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r>
        <w:t>In the late 1980's more than 2,000 acres of land was purchased by the Land for Maine’s Future Fund along the Androscoggin in Turner.</w:t>
      </w:r>
      <w:r w:rsidR="003C086E" w:rsidRPr="003C086E">
        <w:t xml:space="preserve"> </w:t>
      </w:r>
      <w:r w:rsidR="00B423A8">
        <w:t xml:space="preserve"> </w:t>
      </w:r>
      <w:r w:rsidR="003C086E">
        <w:t xml:space="preserve">The Committee believes the community needs to promote these opportunities </w:t>
      </w:r>
      <w:proofErr w:type="gramStart"/>
      <w:r w:rsidR="003C086E">
        <w:t>and</w:t>
      </w:r>
      <w:proofErr w:type="gramEnd"/>
      <w:r w:rsidR="003C086E">
        <w:t xml:space="preserve"> better use of this river and the Riverlands Park.</w:t>
      </w:r>
    </w:p>
    <w:p w14:paraId="5B9893BF"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pPr>
    </w:p>
    <w:p w14:paraId="0768DC7C" w14:textId="025981AF" w:rsidR="00630745" w:rsidRDefault="00630745">
      <w:r>
        <w:br w:type="page"/>
      </w:r>
    </w:p>
    <w:p w14:paraId="5CDF2935"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jc w:val="center"/>
        <w:rPr>
          <w:b/>
          <w:bCs/>
        </w:rPr>
      </w:pPr>
      <w:bookmarkStart w:id="153" w:name="Natural_Hazards_Chemical_Spills"/>
      <w:bookmarkEnd w:id="153"/>
      <w:r>
        <w:rPr>
          <w:b/>
          <w:bCs/>
        </w:rPr>
        <w:t xml:space="preserve">NATURAL HAZARDS/TECHNOLOGICAL HAZARDS/CHEMICAL </w:t>
      </w:r>
      <w:r>
        <w:rPr>
          <w:b/>
          <w:bCs/>
        </w:rPr>
        <w:fldChar w:fldCharType="begin"/>
      </w:r>
      <w:r>
        <w:rPr>
          <w:b/>
          <w:bCs/>
        </w:rPr>
        <w:instrText>tc "NATURAL HAZARDS/TECHNOLOGICAL HAZARDS/CHEMICAL "</w:instrText>
      </w:r>
      <w:r>
        <w:rPr>
          <w:b/>
          <w:bCs/>
        </w:rPr>
        <w:fldChar w:fldCharType="end"/>
      </w:r>
      <w:r>
        <w:rPr>
          <w:b/>
          <w:bCs/>
        </w:rPr>
        <w:t xml:space="preserve">SPILLS </w:t>
      </w:r>
    </w:p>
    <w:p w14:paraId="783CBDE0"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rPr>
          <w:b/>
          <w:bCs/>
        </w:rPr>
      </w:pPr>
    </w:p>
    <w:p w14:paraId="4D4D4298"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rPr>
          <w:b/>
          <w:bCs/>
        </w:rPr>
      </w:pPr>
    </w:p>
    <w:p w14:paraId="2800A3C0" w14:textId="77777777" w:rsidR="00BD72EF" w:rsidRDefault="00BD72EF" w:rsidP="00BD72EF">
      <w:pPr>
        <w:tabs>
          <w:tab w:val="left" w:pos="-1440"/>
          <w:tab w:val="left" w:pos="-728"/>
          <w:tab w:val="left" w:pos="0"/>
          <w:tab w:val="left" w:pos="655"/>
          <w:tab w:val="left" w:pos="2851"/>
          <w:tab w:val="left" w:pos="3960"/>
          <w:tab w:val="left" w:pos="4989"/>
          <w:tab w:val="left" w:pos="5299"/>
          <w:tab w:val="left" w:pos="5702"/>
          <w:tab w:val="left" w:pos="6955"/>
        </w:tabs>
        <w:spacing w:after="42"/>
        <w:rPr>
          <w:b/>
          <w:bCs/>
        </w:rPr>
      </w:pPr>
      <w:r>
        <w:rPr>
          <w:b/>
          <w:bCs/>
        </w:rPr>
        <w:t xml:space="preserve">Findings and Conclusions </w:t>
      </w:r>
      <w:r>
        <w:rPr>
          <w:b/>
          <w:bCs/>
        </w:rPr>
        <w:fldChar w:fldCharType="begin"/>
      </w:r>
      <w:r>
        <w:rPr>
          <w:b/>
          <w:bCs/>
        </w:rPr>
        <w:instrText>tc "Findings and Conclusions " \l 2</w:instrText>
      </w:r>
      <w:r>
        <w:rPr>
          <w:b/>
          <w:bCs/>
        </w:rPr>
        <w:fldChar w:fldCharType="end"/>
      </w:r>
    </w:p>
    <w:p w14:paraId="7F60F8DE" w14:textId="77777777" w:rsidR="004F1901" w:rsidRDefault="004F1901" w:rsidP="004F1901">
      <w:pPr>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46384613" w14:textId="77777777" w:rsidR="004F1901" w:rsidRDefault="004F1901" w:rsidP="004F1901">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23E159F8" w14:textId="704D2B3D" w:rsidR="00BD72EF" w:rsidRDefault="00BD72EF" w:rsidP="00805189">
      <w:pPr>
        <w:pStyle w:val="ListParagraph"/>
        <w:numPr>
          <w:ilvl w:val="0"/>
          <w:numId w:val="9"/>
        </w:numPr>
        <w:pBdr>
          <w:top w:val="thinThickSmallGap" w:sz="36" w:space="0" w:color="000000"/>
          <w:left w:val="thinThickSmallGap" w:sz="36" w:space="0" w:color="000000"/>
          <w:bottom w:val="thickThinSmallGap" w:sz="36" w:space="31" w:color="000000"/>
          <w:right w:val="thickThinSmallGap" w:sz="36" w:space="0" w:color="000000"/>
        </w:pBdr>
        <w:shd w:val="clear" w:color="auto" w:fill="AEAAAA" w:themeFill="background2" w:themeFillShade="BF"/>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ind w:right="720"/>
        <w:rPr>
          <w:b/>
          <w:bCs/>
        </w:rPr>
      </w:pPr>
      <w:r w:rsidRPr="00E951EA">
        <w:rPr>
          <w:b/>
          <w:bCs/>
        </w:rPr>
        <w:t>Turner is susceptible to natural and technical hazards.  These include flooding, summer and winter storms, forest fires and chemical/oil spills.</w:t>
      </w:r>
    </w:p>
    <w:p w14:paraId="20F7AAA2" w14:textId="77777777" w:rsidR="00630745" w:rsidRPr="00E951EA" w:rsidRDefault="00630745" w:rsidP="004F1901">
      <w:pPr>
        <w:pBdr>
          <w:top w:val="thinThickSmallGap" w:sz="36" w:space="0" w:color="000000"/>
          <w:left w:val="thinThickSmallGap" w:sz="36" w:space="0" w:color="000000"/>
          <w:bottom w:val="thickThinSmallGap" w:sz="36" w:space="31" w:color="000000"/>
          <w:right w:val="thickThinSmallGap" w:sz="36" w:space="0" w:color="000000"/>
        </w:pBdr>
        <w:shd w:val="clear" w:color="auto" w:fill="AEAAAA" w:themeFill="background2" w:themeFillShade="BF"/>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ind w:left="1080" w:right="720"/>
        <w:rPr>
          <w:b/>
          <w:bCs/>
        </w:rPr>
      </w:pPr>
    </w:p>
    <w:p w14:paraId="77E51041" w14:textId="44767A29" w:rsidR="004F1901" w:rsidRPr="004F1901" w:rsidRDefault="00630745" w:rsidP="00805189">
      <w:pPr>
        <w:pStyle w:val="ListParagraph"/>
        <w:numPr>
          <w:ilvl w:val="0"/>
          <w:numId w:val="9"/>
        </w:numPr>
        <w:pBdr>
          <w:top w:val="thinThickSmallGap" w:sz="36" w:space="0" w:color="000000"/>
          <w:left w:val="thinThickSmallGap" w:sz="36" w:space="0" w:color="000000"/>
          <w:bottom w:val="thickThinSmallGap" w:sz="36" w:space="31" w:color="000000"/>
          <w:right w:val="thickThinSmallGap" w:sz="36" w:space="0" w:color="000000"/>
        </w:pBdr>
        <w:shd w:val="clear" w:color="auto" w:fill="AEAAAA" w:themeFill="background2" w:themeFillShade="BF"/>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ind w:right="720"/>
        <w:rPr>
          <w:b/>
          <w:bCs/>
        </w:rPr>
      </w:pPr>
      <w:r>
        <w:rPr>
          <w:b/>
          <w:bCs/>
        </w:rPr>
        <w:t>Since April 1987 the Town of Turner has received approximately $247,000 from the Federal government for Natural Disaster Relief.</w:t>
      </w:r>
    </w:p>
    <w:p w14:paraId="29AD8726" w14:textId="77777777" w:rsidR="004F1901" w:rsidRDefault="004F1901" w:rsidP="004F1901">
      <w:pPr>
        <w:pBdr>
          <w:top w:val="thinThickSmallGap" w:sz="36" w:space="0" w:color="000000"/>
          <w:left w:val="thinThickSmallGap" w:sz="36" w:space="0" w:color="000000"/>
          <w:bottom w:val="thickThinSmallGap" w:sz="36" w:space="0" w:color="000000"/>
          <w:right w:val="thickThinSmallGap" w:sz="36" w:space="0" w:color="000000"/>
        </w:pBdr>
        <w:shd w:val="pct30" w:color="000000" w:fill="FFFFFF"/>
        <w:tabs>
          <w:tab w:val="left" w:pos="-1440"/>
          <w:tab w:val="left" w:pos="-728"/>
          <w:tab w:val="left" w:pos="0"/>
          <w:tab w:val="left" w:pos="655"/>
          <w:tab w:val="left" w:pos="2851"/>
          <w:tab w:val="left" w:pos="3960"/>
          <w:tab w:val="left" w:pos="4989"/>
          <w:tab w:val="left" w:pos="5299"/>
          <w:tab w:val="left" w:pos="5702"/>
          <w:tab w:val="left" w:pos="6955"/>
        </w:tabs>
        <w:spacing w:after="42" w:line="225" w:lineRule="auto"/>
        <w:rPr>
          <w:b/>
          <w:bCs/>
        </w:rPr>
      </w:pPr>
    </w:p>
    <w:p w14:paraId="5952D70A" w14:textId="01268843" w:rsidR="00BD72EF" w:rsidRDefault="00BD72EF" w:rsidP="00E951EA">
      <w:pPr>
        <w:pStyle w:val="NoSpacing"/>
      </w:pPr>
    </w:p>
    <w:p w14:paraId="5A106EA0"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4370E1B7"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rPr>
          <w:b/>
          <w:bCs/>
        </w:rPr>
        <w:t xml:space="preserve">Introduction </w:t>
      </w:r>
      <w:r>
        <w:rPr>
          <w:b/>
          <w:bCs/>
        </w:rPr>
        <w:fldChar w:fldCharType="begin"/>
      </w:r>
      <w:r>
        <w:rPr>
          <w:b/>
          <w:bCs/>
        </w:rPr>
        <w:instrText>tc "Introduction " \l 2</w:instrText>
      </w:r>
      <w:r>
        <w:rPr>
          <w:b/>
          <w:bCs/>
        </w:rPr>
        <w:fldChar w:fldCharType="end"/>
      </w:r>
    </w:p>
    <w:p w14:paraId="5C901168"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1DF89A26" w14:textId="3BD4516C"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t xml:space="preserve">Turner is vulnerable to both natural and technological hazards. </w:t>
      </w:r>
      <w:r w:rsidR="00B423A8">
        <w:t xml:space="preserve"> </w:t>
      </w:r>
      <w:r>
        <w:t xml:space="preserve">Natural hazards most likely to occur include flooding, severe winter and summer storms, forest fires, drought, dam failure and earthquakes. Technological hazards would relate to chemical/oil spills on highways and other major accidents. These hazards put lives and property at risk. </w:t>
      </w:r>
      <w:r w:rsidR="00B423A8">
        <w:t xml:space="preserve"> </w:t>
      </w:r>
      <w:r>
        <w:t xml:space="preserve">As the cost of disasters </w:t>
      </w:r>
      <w:proofErr w:type="gramStart"/>
      <w:r>
        <w:t>continue</w:t>
      </w:r>
      <w:proofErr w:type="gramEnd"/>
      <w:r>
        <w:t xml:space="preserve"> to rise, the need to act before a disaster occurs to reduce the potential losses becomes more and more evident. </w:t>
      </w:r>
    </w:p>
    <w:p w14:paraId="653E75B3"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28364253" w14:textId="0D71905E" w:rsidR="00BD72EF" w:rsidRDefault="00362947"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t>In 2015 the Town of Turner received $22,000 for a blizzard.</w:t>
      </w:r>
    </w:p>
    <w:p w14:paraId="449B2C04"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0FF46255" w14:textId="7EA06285"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t>Hazard mitigation can be defined as sustained actions taken to reduce or eliminate long-term risk to people and property from hazards and their effects.</w:t>
      </w:r>
      <w:r w:rsidR="00736BD4">
        <w:t xml:space="preserve"> </w:t>
      </w:r>
      <w:r w:rsidR="00B423A8">
        <w:t xml:space="preserve"> </w:t>
      </w:r>
      <w:r w:rsidR="00736BD4">
        <w:t>Between 2009 and 2014</w:t>
      </w:r>
      <w:r w:rsidR="00B423A8">
        <w:t>,</w:t>
      </w:r>
      <w:r w:rsidR="00736BD4">
        <w:t xml:space="preserve"> the Town of Turner received $93,348 from FEMA as a grant for hazard mitigation along the </w:t>
      </w:r>
      <w:proofErr w:type="spellStart"/>
      <w:r w:rsidR="00736BD4">
        <w:t>Nezinscot</w:t>
      </w:r>
      <w:proofErr w:type="spellEnd"/>
      <w:r w:rsidR="00736BD4">
        <w:t xml:space="preserve"> River.</w:t>
      </w:r>
    </w:p>
    <w:p w14:paraId="2D6D184B"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4D49BEA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rPr>
          <w:b/>
          <w:bCs/>
        </w:rPr>
        <w:t xml:space="preserve">Flooding </w:t>
      </w:r>
      <w:r>
        <w:rPr>
          <w:b/>
          <w:bCs/>
        </w:rPr>
        <w:fldChar w:fldCharType="begin"/>
      </w:r>
      <w:r>
        <w:rPr>
          <w:b/>
          <w:bCs/>
        </w:rPr>
        <w:instrText>tc "Flooding " \l 2</w:instrText>
      </w:r>
      <w:r>
        <w:rPr>
          <w:b/>
          <w:bCs/>
        </w:rPr>
        <w:fldChar w:fldCharType="end"/>
      </w:r>
    </w:p>
    <w:p w14:paraId="2124CCF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1BD8CD18" w14:textId="3A0DA5E6"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t xml:space="preserve">Flooding, or a temporary overflow of water onto lands not commonly covered by water, is the most frequent natural hazard in Turner. </w:t>
      </w:r>
      <w:r w:rsidR="00B423A8">
        <w:t xml:space="preserve"> </w:t>
      </w:r>
      <w:r>
        <w:t xml:space="preserve">The two primary areas with flood potential are the Androscoggin and </w:t>
      </w:r>
      <w:proofErr w:type="spellStart"/>
      <w:r>
        <w:t>Nezinscot</w:t>
      </w:r>
      <w:proofErr w:type="spellEnd"/>
      <w:r>
        <w:t xml:space="preserve"> Rivers. </w:t>
      </w:r>
      <w:r w:rsidR="00B423A8">
        <w:t xml:space="preserve"> </w:t>
      </w:r>
      <w:r>
        <w:t xml:space="preserve">Structure damage from flooding is most likely to occur along the </w:t>
      </w:r>
      <w:proofErr w:type="spellStart"/>
      <w:r w:rsidR="002606E3">
        <w:t>Nezinscot</w:t>
      </w:r>
      <w:proofErr w:type="spellEnd"/>
      <w:r w:rsidR="002606E3">
        <w:t xml:space="preserve"> River</w:t>
      </w:r>
      <w:r>
        <w:t xml:space="preserve"> in Turner Village.</w:t>
      </w:r>
      <w:r w:rsidR="00B423A8">
        <w:t xml:space="preserve"> </w:t>
      </w:r>
      <w:r>
        <w:t xml:space="preserve"> The floodplain along the Androscoggin River for the most part is non- developed.</w:t>
      </w:r>
    </w:p>
    <w:p w14:paraId="6740DA9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3E0FFBD9" w14:textId="2448CF0F" w:rsidR="00BD72EF" w:rsidRDefault="000C4516"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rsidRPr="000C4516">
        <w:t xml:space="preserve">In 2018, there were 21 flood insurance policies issued in Turner with a total coverage of $3,815,900. </w:t>
      </w:r>
      <w:r w:rsidR="00BD72EF">
        <w:t xml:space="preserve"> </w:t>
      </w:r>
    </w:p>
    <w:p w14:paraId="063D97D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03F7BF92"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527D060D" w14:textId="441FF522"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r>
        <w:t>Consequential effects of flooding in Turner could include the following:</w:t>
      </w:r>
    </w:p>
    <w:p w14:paraId="215DFB8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 w:val="left" w:pos="8460"/>
        </w:tabs>
        <w:spacing w:after="42"/>
      </w:pPr>
    </w:p>
    <w:p w14:paraId="2D87964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Damage or destruction of structures and property within floodplains.</w:t>
      </w:r>
    </w:p>
    <w:p w14:paraId="459DF884"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Damage to public infrastructure, including streets and bridges.</w:t>
      </w:r>
    </w:p>
    <w:p w14:paraId="5853B30C"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Forced shutdowns of affected businesses and industries.</w:t>
      </w:r>
    </w:p>
    <w:p w14:paraId="1E08BE0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Possible loss of life.</w:t>
      </w:r>
    </w:p>
    <w:p w14:paraId="5070121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76734250"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3EC3F338"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rPr>
          <w:b/>
          <w:bCs/>
        </w:rPr>
        <w:t xml:space="preserve">Severe Winter Storms </w:t>
      </w:r>
      <w:r>
        <w:rPr>
          <w:b/>
          <w:bCs/>
        </w:rPr>
        <w:fldChar w:fldCharType="begin"/>
      </w:r>
      <w:r>
        <w:rPr>
          <w:b/>
          <w:bCs/>
        </w:rPr>
        <w:instrText>tc "Severe Winter Storms " \l 2</w:instrText>
      </w:r>
      <w:r>
        <w:rPr>
          <w:b/>
          <w:bCs/>
        </w:rPr>
        <w:fldChar w:fldCharType="end"/>
      </w:r>
    </w:p>
    <w:p w14:paraId="7E56846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58236F0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The climate of Turner is classified as Humid Continental with cool summers.  Minimum winter temperatures may drop to -20 or -30</w:t>
      </w:r>
      <w:r>
        <w:rPr>
          <w:vertAlign w:val="superscript"/>
        </w:rPr>
        <w:t>o</w:t>
      </w:r>
      <w:r>
        <w:t xml:space="preserve"> F.  However, daytime temperatures generally range from 0</w:t>
      </w:r>
      <w:r>
        <w:rPr>
          <w:vertAlign w:val="superscript"/>
        </w:rPr>
        <w:t>o</w:t>
      </w:r>
      <w:r>
        <w:t xml:space="preserve"> to 30</w:t>
      </w:r>
      <w:r>
        <w:rPr>
          <w:vertAlign w:val="superscript"/>
        </w:rPr>
        <w:t>o</w:t>
      </w:r>
      <w:r>
        <w:t xml:space="preserve"> F.  Summers are pleasant but cool with daytime temperatures in the low 70s.  </w:t>
      </w:r>
    </w:p>
    <w:p w14:paraId="6267AED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3EAC6B7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Average annual precipitation, including the water equivalent of snow, is approximately 45 inches.  Annual snow </w:t>
      </w:r>
      <w:proofErr w:type="gramStart"/>
      <w:r>
        <w:t>fall</w:t>
      </w:r>
      <w:proofErr w:type="gramEnd"/>
      <w:r>
        <w:t xml:space="preserve"> averages some 80 inches, with the greatest </w:t>
      </w:r>
      <w:proofErr w:type="gramStart"/>
      <w:r>
        <w:t>amounts</w:t>
      </w:r>
      <w:proofErr w:type="gramEnd"/>
      <w:r>
        <w:t xml:space="preserve"> falling in January and February.   </w:t>
      </w:r>
    </w:p>
    <w:p w14:paraId="77A48960"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7E372873" w14:textId="63294176"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Blizzards, sleet, and ice storms can threaten Turner at any time from December through April. </w:t>
      </w:r>
      <w:r w:rsidR="00B423A8">
        <w:t xml:space="preserve"> </w:t>
      </w:r>
      <w:r>
        <w:t xml:space="preserve">The most recent catastrophic winter storm to hit the area was the Ice Storm of January 1998. </w:t>
      </w:r>
      <w:r w:rsidR="00B423A8">
        <w:t xml:space="preserve"> </w:t>
      </w:r>
      <w:r>
        <w:t xml:space="preserve">More than 1½ inches of ice collected on utility lines, causing them to break from the weight of the ice or to be broken by ice-laden trees falling across them. </w:t>
      </w:r>
      <w:r w:rsidR="00B423A8">
        <w:t xml:space="preserve"> </w:t>
      </w:r>
      <w:r>
        <w:t xml:space="preserve">Blizzards carry with them their own problems.  Lasting from 12 to 24 hours, with some dropping snow for up to 72 hours, blizzards often interrupt electrical and telephone service and cause roads to become impassible as the result of snow accumulation and drifting.  Business closings can occur due to road conditions and loss of power.  Structural failures are possible as the result of snow loads on roofs. </w:t>
      </w:r>
    </w:p>
    <w:p w14:paraId="2517B84B"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1A05DA1C"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Consequential effects of a severe winter storm could include the following.</w:t>
      </w:r>
    </w:p>
    <w:p w14:paraId="6D8D14D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5866B1C3"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Disruption of transportation.</w:t>
      </w:r>
    </w:p>
    <w:p w14:paraId="76BE5E54"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Disruption and delays in public safety emergency response services.</w:t>
      </w:r>
    </w:p>
    <w:p w14:paraId="0035AA37"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Disruption or cancellation of essential community services.</w:t>
      </w:r>
    </w:p>
    <w:p w14:paraId="25CFB076"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Loss of electrical power, telephone service and the essential living conveniences they provide.</w:t>
      </w:r>
    </w:p>
    <w:p w14:paraId="2BB1665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Disruption or forced shutdown of business and industry.</w:t>
      </w:r>
    </w:p>
    <w:p w14:paraId="4FB0577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Increased health risks associated with the combined effects of cold, overexertion and the increased chance of injury through falls and accidents.</w:t>
      </w:r>
    </w:p>
    <w:p w14:paraId="3B1983F2"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Damage to public and private infrastructure.</w:t>
      </w:r>
    </w:p>
    <w:p w14:paraId="5CE7A877"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Structural failure.</w:t>
      </w:r>
    </w:p>
    <w:p w14:paraId="3E36B6F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t>*</w:t>
      </w:r>
      <w:r>
        <w:tab/>
        <w:t>Critical demand for public works activities.</w:t>
      </w:r>
    </w:p>
    <w:p w14:paraId="161A2A1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04CE8EC1" w14:textId="190BE089"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rPr>
          <w:b/>
          <w:bCs/>
        </w:rPr>
        <w:t xml:space="preserve">Severe Summer Storms </w:t>
      </w:r>
      <w:r>
        <w:rPr>
          <w:b/>
          <w:bCs/>
        </w:rPr>
        <w:fldChar w:fldCharType="begin"/>
      </w:r>
      <w:r>
        <w:rPr>
          <w:b/>
          <w:bCs/>
        </w:rPr>
        <w:instrText>tc "Severe Summer Storms " \l 2</w:instrText>
      </w:r>
      <w:r>
        <w:rPr>
          <w:b/>
          <w:bCs/>
        </w:rPr>
        <w:fldChar w:fldCharType="end"/>
      </w:r>
    </w:p>
    <w:p w14:paraId="03472B07"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5C4A65C3" w14:textId="4E6B6FEE"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Severe summer storms can be violent weather </w:t>
      </w:r>
      <w:r w:rsidR="002606E3">
        <w:t>phenomenon’s</w:t>
      </w:r>
      <w:r>
        <w:t xml:space="preserve"> producing high winds, heavy rains, lighting and hail that cause injuries and damage to property. </w:t>
      </w:r>
      <w:r w:rsidR="00B423A8">
        <w:t xml:space="preserve"> </w:t>
      </w:r>
      <w:r>
        <w:t xml:space="preserve">While the entire state is vulnerable to one or more severe summer storms each year, the effects are usually felt the strongest in the western mountains and foothills of Maine. </w:t>
      </w:r>
      <w:r w:rsidR="00B423A8">
        <w:t xml:space="preserve"> </w:t>
      </w:r>
      <w:r>
        <w:t>Storms tend to follow the course of the Androscoggin River valley passing through Turner.</w:t>
      </w:r>
    </w:p>
    <w:p w14:paraId="2D2EC8D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76DC29F6"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Consequential effects of a severe winter storm could include the following.</w:t>
      </w:r>
    </w:p>
    <w:p w14:paraId="7742A93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5363987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Power and communication outages</w:t>
      </w:r>
    </w:p>
    <w:p w14:paraId="2EDE2C69"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Fires caused by lighting</w:t>
      </w:r>
    </w:p>
    <w:p w14:paraId="1C5A7DA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Flash flooding</w:t>
      </w:r>
    </w:p>
    <w:p w14:paraId="56944544"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Road closings</w:t>
      </w:r>
    </w:p>
    <w:p w14:paraId="11321F5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Structural damage</w:t>
      </w:r>
    </w:p>
    <w:p w14:paraId="4AEA0E92"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Crop Damage</w:t>
      </w:r>
    </w:p>
    <w:p w14:paraId="07300514" w14:textId="77777777" w:rsidR="00630745" w:rsidRDefault="00630745"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rPr>
          <w:b/>
          <w:bCs/>
        </w:rPr>
      </w:pPr>
    </w:p>
    <w:p w14:paraId="103DE470" w14:textId="5E9EA515"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rPr>
          <w:b/>
          <w:bCs/>
        </w:rPr>
        <w:t xml:space="preserve">Forest Fires </w:t>
      </w:r>
      <w:r>
        <w:rPr>
          <w:b/>
          <w:bCs/>
        </w:rPr>
        <w:fldChar w:fldCharType="begin"/>
      </w:r>
      <w:r>
        <w:rPr>
          <w:b/>
          <w:bCs/>
        </w:rPr>
        <w:instrText>tc "Forest Fires " \l 2</w:instrText>
      </w:r>
      <w:r>
        <w:rPr>
          <w:b/>
          <w:bCs/>
        </w:rPr>
        <w:fldChar w:fldCharType="end"/>
      </w:r>
    </w:p>
    <w:p w14:paraId="643C9FFF" w14:textId="2F022932"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Turner has more than 30,000 acres of forest land, and therefore, forest fires are a major concern. During dry periods the danger of forest fires increases. </w:t>
      </w:r>
      <w:r w:rsidR="00B423A8">
        <w:t xml:space="preserve"> </w:t>
      </w:r>
      <w:r>
        <w:t xml:space="preserve">The last large forest fire in Turner was likely in 1931on the “Plains.”  The last major forest fires in Maine were in 1947 destroying more than 200,000 acres and hundreds of homes. </w:t>
      </w:r>
      <w:r w:rsidR="00B423A8">
        <w:t xml:space="preserve"> </w:t>
      </w:r>
      <w:r>
        <w:t xml:space="preserve">Much of the forest land in Turner is difficult to access by road making access to fires difficult. </w:t>
      </w:r>
      <w:r w:rsidR="00B423A8">
        <w:t xml:space="preserve"> </w:t>
      </w:r>
      <w:r>
        <w:t>In addition</w:t>
      </w:r>
      <w:r w:rsidR="00B423A8">
        <w:t>,</w:t>
      </w:r>
      <w:r>
        <w:t xml:space="preserve"> with the number of homes now located in forested locations the losses associated with a major forest fire would be great.</w:t>
      </w:r>
    </w:p>
    <w:p w14:paraId="04D2DCEC"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2871F0B3"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Causes of forest fires include debris burning, arson, lighting, machine use and campfires.</w:t>
      </w:r>
    </w:p>
    <w:p w14:paraId="362BC7E3"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48A02688"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Consequential effects of a severe winter storm could include the following.</w:t>
      </w:r>
    </w:p>
    <w:p w14:paraId="42F30BCB"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0118432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Loss of property and life</w:t>
      </w:r>
    </w:p>
    <w:p w14:paraId="1AD562A0"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Loss of the value of trees as a resource to area industry</w:t>
      </w:r>
    </w:p>
    <w:p w14:paraId="073548BB"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Loss of wildlife habitats</w:t>
      </w:r>
    </w:p>
    <w:p w14:paraId="2233DA2E" w14:textId="593B1CF1"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Increased erosion and sedimentation</w:t>
      </w:r>
    </w:p>
    <w:p w14:paraId="4BD23A78" w14:textId="77777777" w:rsidR="00A951DC" w:rsidRDefault="00A951DC"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p>
    <w:p w14:paraId="3A45E74C"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rPr>
          <w:b/>
          <w:bCs/>
        </w:rPr>
        <w:t xml:space="preserve">Drought </w:t>
      </w:r>
      <w:r>
        <w:rPr>
          <w:b/>
          <w:bCs/>
        </w:rPr>
        <w:fldChar w:fldCharType="begin"/>
      </w:r>
      <w:r>
        <w:rPr>
          <w:b/>
          <w:bCs/>
        </w:rPr>
        <w:instrText>tc "Drought " \l 2</w:instrText>
      </w:r>
      <w:r>
        <w:rPr>
          <w:b/>
          <w:bCs/>
        </w:rPr>
        <w:fldChar w:fldCharType="end"/>
      </w:r>
    </w:p>
    <w:p w14:paraId="40916F1F" w14:textId="396BC9BE"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Maine has recently been in drought conditions. </w:t>
      </w:r>
      <w:r w:rsidR="00B423A8">
        <w:t xml:space="preserve"> </w:t>
      </w:r>
      <w:r>
        <w:t>The year 2001 was the driest year in Maine in 107 years of record keeping.</w:t>
      </w:r>
      <w:r w:rsidR="00B423A8">
        <w:t xml:space="preserve"> </w:t>
      </w:r>
      <w:r>
        <w:t xml:space="preserve"> Even normal precipitation for several months would not relieve the drought conditions. </w:t>
      </w:r>
      <w:r w:rsidR="00B423A8">
        <w:t xml:space="preserve"> </w:t>
      </w:r>
      <w:r>
        <w:t xml:space="preserve">A drought is defined as a twelve-month period during which precipitation is less than 85% of normal as defined by the National Weather Service (44 inches is the average precipitation level per year). </w:t>
      </w:r>
      <w:r w:rsidR="00B423A8">
        <w:t xml:space="preserve"> </w:t>
      </w:r>
      <w:r>
        <w:t>The Palmer Drought Index is used for the purpose of activating the Drought Emergency Plan. That index is comprised of evapotranspiration, recharge, runoff, loss and precipitation.</w:t>
      </w:r>
    </w:p>
    <w:p w14:paraId="2660D540" w14:textId="77B1B0AC"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Consequential effects of a drought could include the following.</w:t>
      </w:r>
    </w:p>
    <w:p w14:paraId="6BE1BBA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4DEA14B2"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Dry or low domestic wells/loss of drinking water</w:t>
      </w:r>
    </w:p>
    <w:p w14:paraId="2828CEB3"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Economic loss to businesses</w:t>
      </w:r>
    </w:p>
    <w:p w14:paraId="408E814B"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Increased danger of forest fires</w:t>
      </w:r>
    </w:p>
    <w:p w14:paraId="3602F309" w14:textId="6D9AA3F2"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Crop damage or loss</w:t>
      </w:r>
    </w:p>
    <w:p w14:paraId="60905EA4" w14:textId="77777777" w:rsidR="00CB1E2B" w:rsidRDefault="00CB1E2B"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p>
    <w:p w14:paraId="2A32837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rPr>
          <w:b/>
          <w:bCs/>
        </w:rPr>
        <w:t xml:space="preserve">Dam Failure </w:t>
      </w:r>
      <w:r>
        <w:rPr>
          <w:b/>
          <w:bCs/>
        </w:rPr>
        <w:fldChar w:fldCharType="begin"/>
      </w:r>
      <w:r>
        <w:rPr>
          <w:b/>
          <w:bCs/>
        </w:rPr>
        <w:instrText>tc "Dam Failure " \l 2</w:instrText>
      </w:r>
      <w:r>
        <w:rPr>
          <w:b/>
          <w:bCs/>
        </w:rPr>
        <w:fldChar w:fldCharType="end"/>
      </w:r>
    </w:p>
    <w:p w14:paraId="6EEAA5A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ab/>
      </w:r>
      <w:r>
        <w:tab/>
      </w:r>
      <w:r>
        <w:tab/>
      </w:r>
      <w:r>
        <w:tab/>
      </w:r>
    </w:p>
    <w:p w14:paraId="3AE2CD31" w14:textId="4C6592C1"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Dam failure is the spontaneous release of water from the loss of structural integrity of a barrier constructed to hold back the flow of water causing rapid flooding, loss of life, damage or destruction of property and forcing the evacuation of people and essential resources. </w:t>
      </w:r>
      <w:r w:rsidR="00B423A8">
        <w:t xml:space="preserve"> </w:t>
      </w:r>
      <w:r>
        <w:t xml:space="preserve">There has not been a catastrophic dam failure or breach in Turner. </w:t>
      </w:r>
      <w:r w:rsidR="00B423A8">
        <w:t xml:space="preserve"> </w:t>
      </w:r>
      <w:r>
        <w:t>However</w:t>
      </w:r>
      <w:r w:rsidR="00662500">
        <w:t>,</w:t>
      </w:r>
      <w:r>
        <w:t xml:space="preserve"> in 1806, the </w:t>
      </w:r>
      <w:r w:rsidR="002606E3">
        <w:t>Keen</w:t>
      </w:r>
      <w:r w:rsidR="00CB1E2B">
        <w:t>e</w:t>
      </w:r>
      <w:r w:rsidR="002606E3">
        <w:t>’s</w:t>
      </w:r>
      <w:r w:rsidR="00CB1E2B">
        <w:t xml:space="preserve"> Mills</w:t>
      </w:r>
      <w:r w:rsidR="002606E3">
        <w:t xml:space="preserve"> dam</w:t>
      </w:r>
      <w:r>
        <w:t xml:space="preserve"> was </w:t>
      </w:r>
      <w:r w:rsidR="002606E3">
        <w:t>destroyed and</w:t>
      </w:r>
      <w:r>
        <w:t xml:space="preserve"> in the early 1990s the Pleasant Pond dam was damaged. </w:t>
      </w:r>
      <w:r w:rsidR="00B423A8">
        <w:t xml:space="preserve"> </w:t>
      </w:r>
      <w:r>
        <w:t>While dam failure could occur at any time the probability is greater during flood events.</w:t>
      </w:r>
    </w:p>
    <w:p w14:paraId="29E6A7A5"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10BA2C6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Turner Village Dam was constructed in its current configuration sometime around 1886 to provide power for mills in Turner Village and is the largest dam in Turner.  The town acquired the dam in 1955. The town in recent years has studied the needed repairs. Much of the </w:t>
      </w:r>
      <w:proofErr w:type="gramStart"/>
      <w:r>
        <w:t>inundation</w:t>
      </w:r>
      <w:proofErr w:type="gramEnd"/>
      <w:r>
        <w:t xml:space="preserve"> area is cropland.</w:t>
      </w:r>
    </w:p>
    <w:p w14:paraId="51471003"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 </w:t>
      </w:r>
    </w:p>
    <w:p w14:paraId="21923C69" w14:textId="77777777" w:rsidR="0014468A"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Consequential effects of a dam breaching in Turner include the following.</w:t>
      </w:r>
      <w:r>
        <w:tab/>
      </w:r>
    </w:p>
    <w:p w14:paraId="2E3E28B2" w14:textId="0A70B9BD"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1260"/>
      </w:pPr>
      <w:r>
        <w:tab/>
      </w:r>
    </w:p>
    <w:p w14:paraId="21ABF3D5" w14:textId="77777777" w:rsidR="00BD72EF" w:rsidRDefault="00BD72EF" w:rsidP="00BD72EF">
      <w:pPr>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ind w:left="1260" w:hanging="605"/>
      </w:pPr>
      <w:r>
        <w:t>*</w:t>
      </w:r>
      <w:r>
        <w:tab/>
        <w:t>Severe damage to structures and property within the inundation area.</w:t>
      </w:r>
    </w:p>
    <w:p w14:paraId="5CB5EA93" w14:textId="77777777" w:rsidR="00BD72EF" w:rsidRDefault="00BD72EF" w:rsidP="00BD72EF">
      <w:pPr>
        <w:tabs>
          <w:tab w:val="left" w:pos="-1080"/>
          <w:tab w:val="left" w:pos="-728"/>
          <w:tab w:val="left" w:pos="0"/>
          <w:tab w:val="left" w:pos="655"/>
          <w:tab w:val="left" w:pos="1260"/>
          <w:tab w:val="left" w:pos="2851"/>
          <w:tab w:val="left" w:pos="3960"/>
          <w:tab w:val="left" w:pos="4989"/>
          <w:tab w:val="left" w:pos="5299"/>
          <w:tab w:val="left" w:pos="5702"/>
          <w:tab w:val="left" w:pos="6955"/>
        </w:tabs>
        <w:spacing w:after="42"/>
        <w:ind w:left="1260" w:hanging="605"/>
      </w:pPr>
      <w:r>
        <w:t>*</w:t>
      </w:r>
      <w:r>
        <w:tab/>
        <w:t>Damage and loss of utilities.</w:t>
      </w:r>
    </w:p>
    <w:p w14:paraId="49F4EC15"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5411C3E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rPr>
          <w:b/>
          <w:bCs/>
        </w:rPr>
        <w:t xml:space="preserve">Earthquake </w:t>
      </w:r>
      <w:r>
        <w:rPr>
          <w:b/>
          <w:bCs/>
        </w:rPr>
        <w:fldChar w:fldCharType="begin"/>
      </w:r>
      <w:r>
        <w:rPr>
          <w:b/>
          <w:bCs/>
        </w:rPr>
        <w:instrText>tc "Earthquake " \l 2</w:instrText>
      </w:r>
      <w:r>
        <w:rPr>
          <w:b/>
          <w:bCs/>
        </w:rPr>
        <w:fldChar w:fldCharType="end"/>
      </w:r>
    </w:p>
    <w:p w14:paraId="48968DA7"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52C513B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Earthquakes are caused by modern stress released occasionally along zones of weakness in the earth’s crust.  The resulting movement causes a shaking and/or shifting of the earth’s crust.  This movement and shifting may cause objects to fall, glass to break, and structural failure.  Earthquakes occur without warning.</w:t>
      </w:r>
    </w:p>
    <w:p w14:paraId="6D930BDB"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3D3AB45D" w14:textId="6FBBD412"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Earthquakes occur most commonly west of the Rocky Mountains.  However, all states are vulnerable to earthquakes. </w:t>
      </w:r>
      <w:r w:rsidR="00B423A8">
        <w:t xml:space="preserve"> </w:t>
      </w:r>
      <w:r>
        <w:t xml:space="preserve">The largest modern time earthquake in the United States, measuring 9.2 on the Richter Scale, occurred in 1964 in Alaska.  On average, one earthquake with a magnitude of 8.0 </w:t>
      </w:r>
      <w:proofErr w:type="gramStart"/>
      <w:r>
        <w:t>and</w:t>
      </w:r>
      <w:proofErr w:type="gramEnd"/>
      <w:r>
        <w:t xml:space="preserve"> higher occurs somewhere in the world each year.</w:t>
      </w:r>
    </w:p>
    <w:p w14:paraId="10262B88"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4E29EA8F" w14:textId="4E587151"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Between 1747 and </w:t>
      </w:r>
      <w:r w:rsidR="00CB1E2B">
        <w:t>2019</w:t>
      </w:r>
      <w:r>
        <w:t>, the largest earthquake recorded in Maine was near Eastport in 1904.  That earthquake has been estimated to have had a Modified Mercalli intensity of VII.  An earthquake of that intensity can damage weak masonry and cause chimneys to fall.  The largest accurate measurement of an earthquake locally</w:t>
      </w:r>
      <w:r>
        <w:rPr>
          <w:b/>
          <w:bCs/>
        </w:rPr>
        <w:t xml:space="preserve"> </w:t>
      </w:r>
      <w:r>
        <w:t>was in June of 1973 from an earthquake on the Quebec border near northern Oxford County.  That earthquake was measured at magnitude 4.8 on the Richter Scale.  Most earthquakes in Maine are of small magnitude and too small to feel.  No significant damage has been caused by an earthquake in Maine, although the largest reported</w:t>
      </w:r>
      <w:r w:rsidR="002606E3">
        <w:t xml:space="preserve"> </w:t>
      </w:r>
      <w:r>
        <w:t xml:space="preserve">earthquakes in Maine caused damage to chimneys and broken glass near the epicenter.  During the last 100 years, Oxford County has experienced the effects of </w:t>
      </w:r>
      <w:proofErr w:type="gramStart"/>
      <w:r>
        <w:t>a number of</w:t>
      </w:r>
      <w:proofErr w:type="gramEnd"/>
      <w:r>
        <w:t xml:space="preserve"> earthquakes in the 2.0 to 3.4 magnitudes. </w:t>
      </w:r>
    </w:p>
    <w:p w14:paraId="39185A0C"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76435FFD" w14:textId="13C3AE34"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The greatest danger to life from a significant earthquake is from falling objects, broken glass and structural failure.  Dam failures may also occur </w:t>
      </w:r>
      <w:proofErr w:type="gramStart"/>
      <w:r>
        <w:t>as a result of</w:t>
      </w:r>
      <w:proofErr w:type="gramEnd"/>
      <w:r>
        <w:t xml:space="preserve"> a significant earthquake.</w:t>
      </w:r>
      <w:r w:rsidR="00B423A8">
        <w:t xml:space="preserve"> </w:t>
      </w:r>
      <w:r>
        <w:t xml:space="preserve"> Should a severe earthquake of magnitude of 6.0 </w:t>
      </w:r>
      <w:proofErr w:type="gramStart"/>
      <w:r>
        <w:t>and</w:t>
      </w:r>
      <w:proofErr w:type="gramEnd"/>
      <w:r>
        <w:t xml:space="preserve"> greater strike, there would be a great need for search and rescue of persons trapped in damaged or collapsed structures and </w:t>
      </w:r>
      <w:proofErr w:type="spellStart"/>
      <w:r>
        <w:t>fire fighting</w:t>
      </w:r>
      <w:proofErr w:type="spellEnd"/>
      <w:r>
        <w:t>.</w:t>
      </w:r>
    </w:p>
    <w:p w14:paraId="11C660C1"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027A78B3"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Consequential effects of an earthquake in Turner include the following.</w:t>
      </w:r>
    </w:p>
    <w:p w14:paraId="2F75216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3B90277F"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Danger to life from falling objects, broken glass and structural failure.</w:t>
      </w:r>
    </w:p>
    <w:p w14:paraId="2447F5E6"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Loss of power and telephone service.</w:t>
      </w:r>
    </w:p>
    <w:p w14:paraId="1C8C81B6" w14:textId="0CDC10FE" w:rsidR="00546A61" w:rsidRDefault="00BD72EF" w:rsidP="00CB1E2B">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rPr>
          <w:b/>
          <w:bCs/>
        </w:rPr>
      </w:pPr>
      <w:r>
        <w:t>*</w:t>
      </w:r>
      <w:r>
        <w:tab/>
        <w:t>Damage to structures and property.</w:t>
      </w:r>
    </w:p>
    <w:p w14:paraId="6710CFCA" w14:textId="77777777" w:rsidR="00546A61" w:rsidRDefault="00546A61"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rPr>
          <w:b/>
          <w:bCs/>
        </w:rPr>
      </w:pPr>
    </w:p>
    <w:p w14:paraId="4F1F3F05" w14:textId="7404612C"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rPr>
          <w:b/>
          <w:bCs/>
        </w:rPr>
        <w:t xml:space="preserve">Technological Hazards/Chemical Spills </w:t>
      </w:r>
      <w:r>
        <w:rPr>
          <w:b/>
          <w:bCs/>
        </w:rPr>
        <w:fldChar w:fldCharType="begin"/>
      </w:r>
      <w:r>
        <w:rPr>
          <w:b/>
          <w:bCs/>
        </w:rPr>
        <w:instrText>tc "Technological Hazards/Chemical Spills " \l 2</w:instrText>
      </w:r>
      <w:r>
        <w:rPr>
          <w:b/>
          <w:bCs/>
        </w:rPr>
        <w:fldChar w:fldCharType="end"/>
      </w:r>
    </w:p>
    <w:p w14:paraId="7CC17B27"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259E8D4B" w14:textId="54FEB783" w:rsidR="00BD72EF" w:rsidRDefault="00562538"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Between 2009 and 2018</w:t>
      </w:r>
      <w:r w:rsidR="00BD72EF">
        <w:t xml:space="preserve"> </w:t>
      </w:r>
      <w:r>
        <w:t>t</w:t>
      </w:r>
      <w:r w:rsidR="00BD72EF">
        <w:t xml:space="preserve">here </w:t>
      </w:r>
      <w:r>
        <w:t xml:space="preserve">have </w:t>
      </w:r>
      <w:r w:rsidR="00BD72EF">
        <w:t xml:space="preserve">been </w:t>
      </w:r>
      <w:r>
        <w:t>81</w:t>
      </w:r>
      <w:r w:rsidR="00BD72EF">
        <w:t xml:space="preserve"> spills reported in Turner</w:t>
      </w:r>
      <w:r>
        <w:t xml:space="preserve"> totaling 1,273 gallons</w:t>
      </w:r>
      <w:r w:rsidR="00BD72EF">
        <w:t xml:space="preserve">. </w:t>
      </w:r>
      <w:r w:rsidR="00B423A8">
        <w:t xml:space="preserve"> </w:t>
      </w:r>
      <w:r w:rsidR="00BD72EF">
        <w:t xml:space="preserve">The largest spill </w:t>
      </w:r>
      <w:r>
        <w:t>in that time frame was in 2018 and involved 100 gallons of diesel fuel</w:t>
      </w:r>
      <w:r w:rsidR="00BD72EF">
        <w:t>.</w:t>
      </w:r>
    </w:p>
    <w:p w14:paraId="4E9F2F1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4BDF6691" w14:textId="4AD30663"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The potential for an oil or hazardous material spill in Turner is high.</w:t>
      </w:r>
      <w:r w:rsidR="00B423A8">
        <w:t xml:space="preserve"> </w:t>
      </w:r>
      <w:r>
        <w:t xml:space="preserve"> This is due to the number of trucks traveling Route 4 carrying such materials.</w:t>
      </w:r>
    </w:p>
    <w:p w14:paraId="546EAC41"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34D322D0"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Consequential effects of a technological hazard/chemical spill in Turner include the following. </w:t>
      </w:r>
    </w:p>
    <w:p w14:paraId="22EB604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r>
        <w:t xml:space="preserve"> </w:t>
      </w:r>
    </w:p>
    <w:p w14:paraId="3ADA428A"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Disruption of traffic movement</w:t>
      </w:r>
    </w:p>
    <w:p w14:paraId="6237766E"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Threats to health</w:t>
      </w:r>
    </w:p>
    <w:p w14:paraId="04C7530D"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Damage to property</w:t>
      </w:r>
    </w:p>
    <w:p w14:paraId="6DC9BB37"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ind w:left="1260" w:hanging="540"/>
      </w:pPr>
      <w:r>
        <w:t>*</w:t>
      </w:r>
      <w:r>
        <w:tab/>
        <w:t>Environmental degradation</w:t>
      </w:r>
    </w:p>
    <w:p w14:paraId="6F200E3C" w14:textId="77777777" w:rsidR="00BD72EF" w:rsidRDefault="00BD72EF" w:rsidP="00BD72EF">
      <w:pPr>
        <w:tabs>
          <w:tab w:val="left" w:pos="-1080"/>
          <w:tab w:val="left" w:pos="-728"/>
          <w:tab w:val="left" w:pos="0"/>
          <w:tab w:val="left" w:pos="720"/>
          <w:tab w:val="left" w:pos="1260"/>
          <w:tab w:val="left" w:pos="2851"/>
          <w:tab w:val="left" w:pos="3960"/>
          <w:tab w:val="left" w:pos="4989"/>
          <w:tab w:val="left" w:pos="5299"/>
          <w:tab w:val="left" w:pos="5702"/>
          <w:tab w:val="left" w:pos="6955"/>
        </w:tabs>
        <w:spacing w:after="42"/>
      </w:pPr>
    </w:p>
    <w:p w14:paraId="3BCF0B4F" w14:textId="77777777" w:rsidR="00BD72EF" w:rsidRDefault="00BD72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56"/>
        </w:tabs>
        <w:spacing w:line="230" w:lineRule="auto"/>
        <w:jc w:val="both"/>
      </w:pPr>
    </w:p>
    <w:sectPr w:rsidR="00BD72EF" w:rsidSect="00BC7635">
      <w:pgSz w:w="12240" w:h="15840" w:code="1"/>
      <w:pgMar w:top="720" w:right="864" w:bottom="1008" w:left="1440" w:header="0" w:footer="432"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74ECEA" w14:textId="77777777" w:rsidR="007D1FDC" w:rsidRDefault="007D1FDC">
      <w:r>
        <w:separator/>
      </w:r>
    </w:p>
  </w:endnote>
  <w:endnote w:type="continuationSeparator" w:id="0">
    <w:p w14:paraId="280FBC5C" w14:textId="77777777" w:rsidR="007D1FDC" w:rsidRDefault="007D1FDC">
      <w:r>
        <w:continuationSeparator/>
      </w:r>
    </w:p>
  </w:endnote>
  <w:endnote w:type="continuationNotice" w:id="1">
    <w:p w14:paraId="39A1C29D" w14:textId="77777777" w:rsidR="007D1FDC" w:rsidRDefault="007D1F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G Omega">
    <w:altName w:val="Malgun Gothic"/>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CYR">
    <w:altName w:val="Arial"/>
    <w:charset w:val="00"/>
    <w:family w:val="swiss"/>
    <w:pitch w:val="variable"/>
    <w:sig w:usb0="E0002EFF" w:usb1="C000785B" w:usb2="00000009" w:usb3="00000000" w:csb0="000001FF" w:csb1="00000000"/>
  </w:font>
  <w:font w:name="Shruti">
    <w:panose1 w:val="02000500000000000000"/>
    <w:charset w:val="00"/>
    <w:family w:val="swiss"/>
    <w:pitch w:val="variable"/>
    <w:sig w:usb0="0004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wiss">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93EB4" w14:textId="1F275C28" w:rsidR="00F116AB" w:rsidRDefault="00702E04">
    <w:pPr>
      <w:pStyle w:val="Footer"/>
    </w:pPr>
    <w:sdt>
      <w:sdtPr>
        <w:id w:val="969400743"/>
        <w:placeholder>
          <w:docPart w:val="8D66BDD949A54D2F95BA8784D0E4958C"/>
        </w:placeholder>
        <w:temporary/>
        <w:showingPlcHdr/>
        <w15:appearance w15:val="hidden"/>
      </w:sdtPr>
      <w:sdtEndPr/>
      <w:sdtContent>
        <w:r w:rsidR="00F116AB">
          <w:t>[Type here]</w:t>
        </w:r>
      </w:sdtContent>
    </w:sdt>
    <w:r w:rsidR="00F116AB">
      <w:ptab w:relativeTo="margin" w:alignment="center" w:leader="none"/>
    </w:r>
    <w:sdt>
      <w:sdtPr>
        <w:id w:val="969400748"/>
        <w:placeholder>
          <w:docPart w:val="8D66BDD949A54D2F95BA8784D0E4958C"/>
        </w:placeholder>
        <w:temporary/>
        <w:showingPlcHdr/>
        <w15:appearance w15:val="hidden"/>
      </w:sdtPr>
      <w:sdtEndPr/>
      <w:sdtContent>
        <w:r w:rsidR="00F116AB">
          <w:t>[Type here]</w:t>
        </w:r>
      </w:sdtContent>
    </w:sdt>
    <w:r w:rsidR="00F116AB">
      <w:ptab w:relativeTo="margin" w:alignment="right" w:leader="none"/>
    </w:r>
    <w:sdt>
      <w:sdtPr>
        <w:id w:val="969400753"/>
        <w:placeholder>
          <w:docPart w:val="8D66BDD949A54D2F95BA8784D0E4958C"/>
        </w:placeholder>
        <w:temporary/>
        <w:showingPlcHdr/>
        <w15:appearance w15:val="hidden"/>
      </w:sdtPr>
      <w:sdtEndPr/>
      <w:sdtContent>
        <w:r w:rsidR="00F116AB">
          <w:t>[Type here]</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EF98F" w14:textId="2DBDE1EA" w:rsidR="00F116AB" w:rsidRPr="00E951EA" w:rsidRDefault="00F116AB" w:rsidP="00320E6B">
    <w:pPr>
      <w:pStyle w:val="Footer"/>
      <w:jc w:val="center"/>
      <w:rPr>
        <w:i/>
      </w:rPr>
    </w:pPr>
    <w:r>
      <w:rPr>
        <w:i/>
      </w:rPr>
      <w:t>-Turner Comprehensive Plan Update-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3EBD2" w14:textId="494A814F" w:rsidR="00F116AB" w:rsidRDefault="00F116AB" w:rsidP="00141E51">
    <w:pPr>
      <w:pStyle w:val="Footer"/>
      <w:tabs>
        <w:tab w:val="clear" w:pos="4680"/>
        <w:tab w:val="clear" w:pos="9360"/>
        <w:tab w:val="left" w:pos="1890"/>
        <w:tab w:val="center" w:pos="6120"/>
      </w:tabs>
      <w:ind w:left="1890" w:right="-180"/>
    </w:pPr>
    <w:r>
      <w:ptab w:relativeTo="margin" w:alignment="center" w:leader="none"/>
    </w:r>
    <w:r w:rsidRPr="00E951EA">
      <w:rPr>
        <w:i/>
      </w:rPr>
      <w:t>-Turner Comprehensive Plan Update-</w:t>
    </w:r>
    <w:r>
      <w:ptab w:relativeTo="margin" w:alignment="right" w:leader="none"/>
    </w:r>
    <w:r>
      <w:fldChar w:fldCharType="begin"/>
    </w:r>
    <w:r>
      <w:instrText xml:space="preserve"> PAGE   \* MERGEFORMAT </w:instrText>
    </w:r>
    <w:r>
      <w:fldChar w:fldCharType="separate"/>
    </w:r>
    <w:r w:rsidR="00DE6C28">
      <w:rPr>
        <w:noProof/>
      </w:rPr>
      <w:t>193</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3EA83" w14:textId="76FA0008" w:rsidR="00F116AB" w:rsidRPr="00E951EA" w:rsidRDefault="00F116AB" w:rsidP="00C42425">
    <w:pPr>
      <w:pStyle w:val="Footer"/>
      <w:jc w:val="center"/>
      <w:rPr>
        <w:i/>
      </w:rPr>
    </w:pPr>
    <w:r w:rsidRPr="00E951EA">
      <w:rPr>
        <w:i/>
      </w:rPr>
      <w:t>-Turner Comprehensive Plan Update-</w:t>
    </w:r>
    <w:r>
      <w:rPr>
        <w:i/>
      </w:rPr>
      <w:tab/>
    </w:r>
  </w:p>
  <w:p w14:paraId="428E039D" w14:textId="77777777" w:rsidR="00F116AB" w:rsidRDefault="00F116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E7411" w14:textId="77777777" w:rsidR="007D1FDC" w:rsidRDefault="007D1FDC">
      <w:r>
        <w:separator/>
      </w:r>
    </w:p>
  </w:footnote>
  <w:footnote w:type="continuationSeparator" w:id="0">
    <w:p w14:paraId="3B704ADB" w14:textId="77777777" w:rsidR="007D1FDC" w:rsidRDefault="007D1FDC">
      <w:r>
        <w:continuationSeparator/>
      </w:r>
    </w:p>
  </w:footnote>
  <w:footnote w:type="continuationNotice" w:id="1">
    <w:p w14:paraId="0721136A" w14:textId="77777777" w:rsidR="007D1FDC" w:rsidRDefault="007D1FD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name w:val="AutoList1"/>
    <w:lvl w:ilvl="0">
      <w:start w:val="1"/>
      <w:numFmt w:val="decimal"/>
      <w:lvlText w:val="%1."/>
      <w:lvlJc w:val="left"/>
    </w:lvl>
    <w:lvl w:ilvl="1">
      <w:start w:val="1"/>
      <w:numFmt w:val="upperLetter"/>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0000002"/>
    <w:multiLevelType w:val="multilevel"/>
    <w:tmpl w:val="00000000"/>
    <w:name w:val="AutoList2"/>
    <w:lvl w:ilvl="0">
      <w:start w:val="1"/>
      <w:numFmt w:val="upperLetter"/>
      <w:lvlText w:val="%1."/>
      <w:lvlJc w:val="left"/>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2" w15:restartNumberingAfterBreak="0">
    <w:nsid w:val="00000003"/>
    <w:multiLevelType w:val="multilevel"/>
    <w:tmpl w:val="00000000"/>
    <w:name w:val="AutoList1"/>
    <w:lvl w:ilvl="0">
      <w:start w:val="1"/>
      <w:numFmt w:val="decimal"/>
      <w:lvlText w:val="%1."/>
      <w:lvlJc w:val="left"/>
    </w:lvl>
    <w:lvl w:ilvl="1">
      <w:start w:val="1"/>
      <w:numFmt w:val="upperLetter"/>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3" w15:restartNumberingAfterBreak="0">
    <w:nsid w:val="00000004"/>
    <w:multiLevelType w:val="multilevel"/>
    <w:tmpl w:val="00000000"/>
    <w:name w:val="AutoList1"/>
    <w:lvl w:ilvl="0">
      <w:start w:val="1"/>
      <w:numFmt w:val="decimal"/>
      <w:lvlText w:val="%1."/>
      <w:lvlJc w:val="left"/>
    </w:lvl>
    <w:lvl w:ilvl="1">
      <w:start w:val="1"/>
      <w:numFmt w:val="upperLetter"/>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4" w15:restartNumberingAfterBreak="0">
    <w:nsid w:val="00000005"/>
    <w:multiLevelType w:val="multilevel"/>
    <w:tmpl w:val="00000000"/>
    <w:name w:val="AutoList2"/>
    <w:lvl w:ilvl="0">
      <w:start w:val="1"/>
      <w:numFmt w:val="upperLetter"/>
      <w:lvlText w:val="%1."/>
      <w:lvlJc w:val="left"/>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5" w15:restartNumberingAfterBreak="0">
    <w:nsid w:val="00000006"/>
    <w:multiLevelType w:val="multilevel"/>
    <w:tmpl w:val="00000000"/>
    <w:name w:val="AutoList3"/>
    <w:lvl w:ilvl="0">
      <w:start w:val="1"/>
      <w:numFmt w:val="upperLetter"/>
      <w:pStyle w:val="Level1"/>
      <w:lvlText w:val="%1."/>
      <w:lvlJc w:val="left"/>
    </w:lvl>
    <w:lvl w:ilvl="1">
      <w:start w:val="1"/>
      <w:numFmt w:val="upperLetter"/>
      <w:lvlText w:val="%2."/>
      <w:lvlJc w:val="left"/>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6" w15:restartNumberingAfterBreak="0">
    <w:nsid w:val="042647C4"/>
    <w:multiLevelType w:val="hybridMultilevel"/>
    <w:tmpl w:val="E61C8760"/>
    <w:lvl w:ilvl="0" w:tplc="9EAE0434">
      <w:start w:val="7"/>
      <w:numFmt w:val="decimal"/>
      <w:lvlText w:val="%1."/>
      <w:lvlJc w:val="left"/>
      <w:pPr>
        <w:ind w:left="288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15:restartNumberingAfterBreak="0">
    <w:nsid w:val="06482388"/>
    <w:multiLevelType w:val="hybridMultilevel"/>
    <w:tmpl w:val="323C860A"/>
    <w:lvl w:ilvl="0" w:tplc="97AACFEC">
      <w:start w:val="6"/>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F6A046D"/>
    <w:multiLevelType w:val="hybridMultilevel"/>
    <w:tmpl w:val="1CB81644"/>
    <w:lvl w:ilvl="0" w:tplc="5080B360">
      <w:start w:val="4"/>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0902A01"/>
    <w:multiLevelType w:val="multilevel"/>
    <w:tmpl w:val="7AE62560"/>
    <w:lvl w:ilvl="0">
      <w:start w:val="8"/>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3"/>
      <w:numFmt w:val="decimal"/>
      <w:lvlText w:val="%7."/>
      <w:lvlJc w:val="left"/>
      <w:pPr>
        <w:ind w:left="1440" w:hanging="72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13A14DD"/>
    <w:multiLevelType w:val="hybridMultilevel"/>
    <w:tmpl w:val="C610EE2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7F6C83"/>
    <w:multiLevelType w:val="hybridMultilevel"/>
    <w:tmpl w:val="B9E651FE"/>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1B2801E3"/>
    <w:multiLevelType w:val="hybridMultilevel"/>
    <w:tmpl w:val="DC4627A0"/>
    <w:lvl w:ilvl="0" w:tplc="EA7E980E">
      <w:start w:val="2"/>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E3627A5"/>
    <w:multiLevelType w:val="hybridMultilevel"/>
    <w:tmpl w:val="B5BEBA8E"/>
    <w:lvl w:ilvl="0" w:tplc="62C4872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1026ED4"/>
    <w:multiLevelType w:val="multilevel"/>
    <w:tmpl w:val="EDDCA6D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1440" w:hanging="72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1E91719"/>
    <w:multiLevelType w:val="hybridMultilevel"/>
    <w:tmpl w:val="7F64A3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E6199E"/>
    <w:multiLevelType w:val="hybridMultilevel"/>
    <w:tmpl w:val="8954C5FC"/>
    <w:lvl w:ilvl="0" w:tplc="B8FAF8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3400BD6"/>
    <w:multiLevelType w:val="hybridMultilevel"/>
    <w:tmpl w:val="A936EC68"/>
    <w:lvl w:ilvl="0" w:tplc="C4162866">
      <w:start w:val="10"/>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8E24CA"/>
    <w:multiLevelType w:val="hybridMultilevel"/>
    <w:tmpl w:val="2BE0A97E"/>
    <w:lvl w:ilvl="0" w:tplc="9EAE0434">
      <w:start w:val="7"/>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1C4D99"/>
    <w:multiLevelType w:val="hybridMultilevel"/>
    <w:tmpl w:val="B3D8F770"/>
    <w:lvl w:ilvl="0" w:tplc="D50816DC">
      <w:start w:val="4"/>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5A1449"/>
    <w:multiLevelType w:val="multilevel"/>
    <w:tmpl w:val="E59082C0"/>
    <w:styleLink w:val="CurrentList3"/>
    <w:lvl w:ilvl="0">
      <w:start w:val="7"/>
      <w:numFmt w:val="decimal"/>
      <w:lvlText w:val="%1."/>
      <w:lvlJc w:val="left"/>
      <w:pPr>
        <w:ind w:left="144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D4C4272"/>
    <w:multiLevelType w:val="hybridMultilevel"/>
    <w:tmpl w:val="BD641DFE"/>
    <w:lvl w:ilvl="0" w:tplc="29365A12">
      <w:start w:val="8"/>
      <w:numFmt w:val="decimal"/>
      <w:lvlText w:val="%1."/>
      <w:lvlJc w:val="left"/>
      <w:pPr>
        <w:ind w:left="1512" w:hanging="792"/>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31C4A85"/>
    <w:multiLevelType w:val="hybridMultilevel"/>
    <w:tmpl w:val="A2A40D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BF3B14"/>
    <w:multiLevelType w:val="multilevel"/>
    <w:tmpl w:val="CA801F02"/>
    <w:styleLink w:val="CurrentList1"/>
    <w:lvl w:ilvl="0">
      <w:start w:val="7"/>
      <w:numFmt w:val="decimal"/>
      <w:lvlText w:val="%1."/>
      <w:lvlJc w:val="left"/>
      <w:pPr>
        <w:ind w:left="144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55A4AB7"/>
    <w:multiLevelType w:val="hybridMultilevel"/>
    <w:tmpl w:val="E36C6C26"/>
    <w:lvl w:ilvl="0" w:tplc="1D3E5DCA">
      <w:start w:val="9"/>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212E3A"/>
    <w:multiLevelType w:val="multilevel"/>
    <w:tmpl w:val="E59082C0"/>
    <w:styleLink w:val="CurrentList2"/>
    <w:lvl w:ilvl="0">
      <w:start w:val="7"/>
      <w:numFmt w:val="decimal"/>
      <w:lvlText w:val="%1."/>
      <w:lvlJc w:val="left"/>
      <w:pPr>
        <w:ind w:left="144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75D51E8"/>
    <w:multiLevelType w:val="hybridMultilevel"/>
    <w:tmpl w:val="C480FC4A"/>
    <w:lvl w:ilvl="0" w:tplc="9EAE0434">
      <w:start w:val="7"/>
      <w:numFmt w:val="decimal"/>
      <w:lvlText w:val="%1."/>
      <w:lvlJc w:val="left"/>
      <w:pPr>
        <w:ind w:left="144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201C47"/>
    <w:multiLevelType w:val="multilevel"/>
    <w:tmpl w:val="FE68A306"/>
    <w:name w:val="AutoList12"/>
    <w:lvl w:ilvl="0">
      <w:start w:val="3"/>
      <w:numFmt w:val="decimal"/>
      <w:lvlText w:val="%1."/>
      <w:lvlJc w:val="left"/>
      <w:pPr>
        <w:ind w:left="0" w:firstLine="0"/>
      </w:pPr>
      <w:rPr>
        <w:rFonts w:hint="default"/>
      </w:rPr>
    </w:lvl>
    <w:lvl w:ilvl="1">
      <w:start w:val="2"/>
      <w:numFmt w:val="upperLetter"/>
      <w:lvlText w:val="%2."/>
      <w:lvlJc w:val="left"/>
      <w:pPr>
        <w:ind w:left="0" w:firstLine="0"/>
      </w:pPr>
      <w:rPr>
        <w:rFonts w:hint="default"/>
      </w:rPr>
    </w:lvl>
    <w:lvl w:ilvl="2">
      <w:start w:val="1"/>
      <w:numFmt w:val="decimal"/>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decimal"/>
      <w:lvlText w:val="%5."/>
      <w:lvlJc w:val="left"/>
      <w:pPr>
        <w:ind w:left="0" w:firstLine="0"/>
      </w:pPr>
      <w:rPr>
        <w:rFonts w:hint="default"/>
      </w:rPr>
    </w:lvl>
    <w:lvl w:ilvl="5">
      <w:start w:val="1"/>
      <w:numFmt w:val="decimal"/>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decimal"/>
      <w:lvlText w:val="%8."/>
      <w:lvlJc w:val="left"/>
      <w:pPr>
        <w:ind w:left="0" w:firstLine="0"/>
      </w:pPr>
      <w:rPr>
        <w:rFonts w:hint="default"/>
      </w:rPr>
    </w:lvl>
    <w:lvl w:ilvl="8">
      <w:numFmt w:val="decimal"/>
      <w:lvlText w:val=""/>
      <w:lvlJc w:val="left"/>
      <w:pPr>
        <w:ind w:left="0" w:firstLine="0"/>
      </w:pPr>
      <w:rPr>
        <w:rFonts w:hint="default"/>
      </w:rPr>
    </w:lvl>
  </w:abstractNum>
  <w:abstractNum w:abstractNumId="28" w15:restartNumberingAfterBreak="0">
    <w:nsid w:val="5B190A46"/>
    <w:multiLevelType w:val="hybridMultilevel"/>
    <w:tmpl w:val="A0521646"/>
    <w:lvl w:ilvl="0" w:tplc="E60844CE">
      <w:start w:val="1"/>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FB1A41"/>
    <w:multiLevelType w:val="hybridMultilevel"/>
    <w:tmpl w:val="D81C621C"/>
    <w:lvl w:ilvl="0" w:tplc="9EAE0434">
      <w:start w:val="7"/>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267A5D"/>
    <w:multiLevelType w:val="hybridMultilevel"/>
    <w:tmpl w:val="72102C7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0630AE2"/>
    <w:multiLevelType w:val="hybridMultilevel"/>
    <w:tmpl w:val="86561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471C65"/>
    <w:multiLevelType w:val="hybridMultilevel"/>
    <w:tmpl w:val="042A32A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6B9875C2"/>
    <w:multiLevelType w:val="hybridMultilevel"/>
    <w:tmpl w:val="A5EA904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71337"/>
    <w:multiLevelType w:val="hybridMultilevel"/>
    <w:tmpl w:val="D22C8D98"/>
    <w:lvl w:ilvl="0" w:tplc="9EAE0434">
      <w:start w:val="7"/>
      <w:numFmt w:val="decimal"/>
      <w:lvlText w:val="%1."/>
      <w:lvlJc w:val="left"/>
      <w:pPr>
        <w:ind w:left="216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23D688E"/>
    <w:multiLevelType w:val="hybridMultilevel"/>
    <w:tmpl w:val="B9E651F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5AC1C8A"/>
    <w:multiLevelType w:val="hybridMultilevel"/>
    <w:tmpl w:val="2BFCC55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A707831"/>
    <w:multiLevelType w:val="hybridMultilevel"/>
    <w:tmpl w:val="53EC0D74"/>
    <w:lvl w:ilvl="0" w:tplc="0409000F">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8" w15:restartNumberingAfterBreak="0">
    <w:nsid w:val="7AE755AC"/>
    <w:multiLevelType w:val="hybridMultilevel"/>
    <w:tmpl w:val="CD4C6D2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B1C38EC"/>
    <w:multiLevelType w:val="hybridMultilevel"/>
    <w:tmpl w:val="C480FC4A"/>
    <w:lvl w:ilvl="0" w:tplc="FFFFFFFF">
      <w:start w:val="7"/>
      <w:numFmt w:val="decimal"/>
      <w:lvlText w:val="%1."/>
      <w:lvlJc w:val="left"/>
      <w:pPr>
        <w:ind w:left="1440" w:hanging="72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25857446">
    <w:abstractNumId w:val="5"/>
    <w:lvlOverride w:ilvl="0">
      <w:startOverride w:val="4"/>
      <w:lvl w:ilvl="0">
        <w:start w:val="4"/>
        <w:numFmt w:val="upperLetter"/>
        <w:pStyle w:val="Level1"/>
        <w:lvlText w:val="%1."/>
        <w:lvlJc w:val="left"/>
      </w:lvl>
    </w:lvlOverride>
    <w:lvlOverride w:ilvl="1">
      <w:startOverride w:val="1"/>
      <w:lvl w:ilvl="1">
        <w:start w:val="1"/>
        <w:numFmt w:val="upperLetter"/>
        <w:lvlText w:val="%2."/>
        <w:lvlJc w:val="left"/>
      </w:lvl>
    </w:lvlOverride>
    <w:lvlOverride w:ilvl="2">
      <w:startOverride w:val="1"/>
      <w:lvl w:ilvl="2">
        <w:start w:val="1"/>
        <w:numFmt w:val="upperLetter"/>
        <w:lvlText w:val="%3."/>
        <w:lvlJc w:val="left"/>
      </w:lvl>
    </w:lvlOverride>
    <w:lvlOverride w:ilvl="3">
      <w:startOverride w:val="1"/>
      <w:lvl w:ilvl="3">
        <w:start w:val="1"/>
        <w:numFmt w:val="upperLetter"/>
        <w:lvlText w:val="%4."/>
        <w:lvlJc w:val="left"/>
      </w:lvl>
    </w:lvlOverride>
    <w:lvlOverride w:ilvl="4">
      <w:startOverride w:val="1"/>
      <w:lvl w:ilvl="4">
        <w:start w:val="1"/>
        <w:numFmt w:val="upperLetter"/>
        <w:lvlText w:val="%5."/>
        <w:lvlJc w:val="left"/>
      </w:lvl>
    </w:lvlOverride>
    <w:lvlOverride w:ilvl="5">
      <w:startOverride w:val="1"/>
      <w:lvl w:ilvl="5">
        <w:start w:val="1"/>
        <w:numFmt w:val="upperLetter"/>
        <w:lvlText w:val="%6."/>
        <w:lvlJc w:val="left"/>
      </w:lvl>
    </w:lvlOverride>
    <w:lvlOverride w:ilvl="6">
      <w:startOverride w:val="1"/>
      <w:lvl w:ilvl="6">
        <w:start w:val="1"/>
        <w:numFmt w:val="upperLetter"/>
        <w:lvlText w:val="%7."/>
        <w:lvlJc w:val="left"/>
      </w:lvl>
    </w:lvlOverride>
    <w:lvlOverride w:ilvl="7">
      <w:startOverride w:val="1"/>
      <w:lvl w:ilvl="7">
        <w:start w:val="1"/>
        <w:numFmt w:val="upperLetter"/>
        <w:lvlText w:val="%8."/>
        <w:lvlJc w:val="left"/>
      </w:lvl>
    </w:lvlOverride>
  </w:num>
  <w:num w:numId="2" w16cid:durableId="691614911">
    <w:abstractNumId w:val="8"/>
  </w:num>
  <w:num w:numId="3" w16cid:durableId="541942894">
    <w:abstractNumId w:val="13"/>
  </w:num>
  <w:num w:numId="4" w16cid:durableId="177358349">
    <w:abstractNumId w:val="31"/>
  </w:num>
  <w:num w:numId="5" w16cid:durableId="746539008">
    <w:abstractNumId w:val="16"/>
  </w:num>
  <w:num w:numId="6" w16cid:durableId="1131747493">
    <w:abstractNumId w:val="22"/>
  </w:num>
  <w:num w:numId="7" w16cid:durableId="542520292">
    <w:abstractNumId w:val="26"/>
  </w:num>
  <w:num w:numId="8" w16cid:durableId="608270357">
    <w:abstractNumId w:val="14"/>
  </w:num>
  <w:num w:numId="9" w16cid:durableId="1527912182">
    <w:abstractNumId w:val="36"/>
  </w:num>
  <w:num w:numId="10" w16cid:durableId="535390089">
    <w:abstractNumId w:val="7"/>
  </w:num>
  <w:num w:numId="11" w16cid:durableId="620452650">
    <w:abstractNumId w:val="21"/>
  </w:num>
  <w:num w:numId="12" w16cid:durableId="294796216">
    <w:abstractNumId w:val="24"/>
  </w:num>
  <w:num w:numId="13" w16cid:durableId="1037393401">
    <w:abstractNumId w:val="17"/>
  </w:num>
  <w:num w:numId="14" w16cid:durableId="1045374891">
    <w:abstractNumId w:val="12"/>
  </w:num>
  <w:num w:numId="15" w16cid:durableId="1063409479">
    <w:abstractNumId w:val="19"/>
  </w:num>
  <w:num w:numId="16" w16cid:durableId="2045204440">
    <w:abstractNumId w:val="9"/>
  </w:num>
  <w:num w:numId="17" w16cid:durableId="201553532">
    <w:abstractNumId w:val="10"/>
  </w:num>
  <w:num w:numId="18" w16cid:durableId="1957714385">
    <w:abstractNumId w:val="15"/>
  </w:num>
  <w:num w:numId="19" w16cid:durableId="1242518787">
    <w:abstractNumId w:val="28"/>
  </w:num>
  <w:num w:numId="20" w16cid:durableId="1445805271">
    <w:abstractNumId w:val="32"/>
  </w:num>
  <w:num w:numId="21" w16cid:durableId="703168324">
    <w:abstractNumId w:val="23"/>
  </w:num>
  <w:num w:numId="22" w16cid:durableId="840049469">
    <w:abstractNumId w:val="25"/>
  </w:num>
  <w:num w:numId="23" w16cid:durableId="1775132778">
    <w:abstractNumId w:val="6"/>
  </w:num>
  <w:num w:numId="24" w16cid:durableId="1456408705">
    <w:abstractNumId w:val="34"/>
  </w:num>
  <w:num w:numId="25" w16cid:durableId="514348749">
    <w:abstractNumId w:val="18"/>
  </w:num>
  <w:num w:numId="26" w16cid:durableId="1151020387">
    <w:abstractNumId w:val="29"/>
  </w:num>
  <w:num w:numId="27" w16cid:durableId="480579887">
    <w:abstractNumId w:val="38"/>
  </w:num>
  <w:num w:numId="28" w16cid:durableId="2079866093">
    <w:abstractNumId w:val="20"/>
  </w:num>
  <w:num w:numId="29" w16cid:durableId="1912307433">
    <w:abstractNumId w:val="39"/>
  </w:num>
  <w:num w:numId="30" w16cid:durableId="1768378605">
    <w:abstractNumId w:val="33"/>
  </w:num>
  <w:num w:numId="31" w16cid:durableId="1689720001">
    <w:abstractNumId w:val="30"/>
  </w:num>
  <w:num w:numId="32" w16cid:durableId="886533109">
    <w:abstractNumId w:val="35"/>
  </w:num>
  <w:num w:numId="33" w16cid:durableId="1394279491">
    <w:abstractNumId w:val="35"/>
    <w:lvlOverride w:ilvl="0">
      <w:lvl w:ilvl="0" w:tplc="0409000F">
        <w:start w:val="1"/>
        <w:numFmt w:val="decimal"/>
        <w:lvlText w:val="%1."/>
        <w:lvlJc w:val="left"/>
        <w:pPr>
          <w:tabs>
            <w:tab w:val="num" w:pos="1080"/>
          </w:tabs>
          <w:ind w:left="1080" w:hanging="360"/>
        </w:pPr>
        <w:rPr>
          <w:rFonts w:hint="default"/>
        </w:rPr>
      </w:lvl>
    </w:lvlOverride>
    <w:lvlOverride w:ilvl="1">
      <w:lvl w:ilvl="1" w:tplc="04090019">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34" w16cid:durableId="609165451">
    <w:abstractNumId w:val="11"/>
  </w:num>
  <w:num w:numId="35" w16cid:durableId="1143305398">
    <w:abstractNumId w:val="37"/>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urt E. Schaub">
    <w15:presenceInfo w15:providerId="Windows Live" w15:userId="c402f5fa0967024e"/>
  </w15:person>
  <w15:person w15:author="Scott Abbotts">
    <w15:presenceInfo w15:providerId="AD" w15:userId="S::sabbotts@goodwinwellandwater.com::911c2c64-068c-43d7-8ec0-d3ccd2f9dd4c"/>
  </w15:person>
  <w15:person w15:author="manager@megalink.net">
    <w15:presenceInfo w15:providerId="Windows Live" w15:userId="c402f5fa0967024e"/>
  </w15:person>
  <w15:person w15:author="Scott Abbotts [2]">
    <w15:presenceInfo w15:providerId="AD" w15:userId="S::SAbbotts@goodwinwellandwater.com::911c2c64-068c-43d7-8ec0-d3ccd2f9dd4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18433"/>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3153"/>
    <w:rsid w:val="00001086"/>
    <w:rsid w:val="00001C37"/>
    <w:rsid w:val="00006A8E"/>
    <w:rsid w:val="000071FD"/>
    <w:rsid w:val="00007D6C"/>
    <w:rsid w:val="00010F1A"/>
    <w:rsid w:val="000111E0"/>
    <w:rsid w:val="00011890"/>
    <w:rsid w:val="000175E9"/>
    <w:rsid w:val="00020C83"/>
    <w:rsid w:val="00031CE8"/>
    <w:rsid w:val="00037743"/>
    <w:rsid w:val="000437A6"/>
    <w:rsid w:val="0004404A"/>
    <w:rsid w:val="000442BF"/>
    <w:rsid w:val="00053C7C"/>
    <w:rsid w:val="00054DD2"/>
    <w:rsid w:val="000551E3"/>
    <w:rsid w:val="00065CBA"/>
    <w:rsid w:val="00067BDC"/>
    <w:rsid w:val="0007585C"/>
    <w:rsid w:val="000766D4"/>
    <w:rsid w:val="00077D70"/>
    <w:rsid w:val="0008059C"/>
    <w:rsid w:val="00082D0F"/>
    <w:rsid w:val="00083B99"/>
    <w:rsid w:val="00086BEC"/>
    <w:rsid w:val="000904A8"/>
    <w:rsid w:val="000919D0"/>
    <w:rsid w:val="000A0A76"/>
    <w:rsid w:val="000A3541"/>
    <w:rsid w:val="000A755C"/>
    <w:rsid w:val="000B165A"/>
    <w:rsid w:val="000B6584"/>
    <w:rsid w:val="000C1FE9"/>
    <w:rsid w:val="000C3A90"/>
    <w:rsid w:val="000C4516"/>
    <w:rsid w:val="000D0254"/>
    <w:rsid w:val="000D0BE6"/>
    <w:rsid w:val="000D5B43"/>
    <w:rsid w:val="000E306B"/>
    <w:rsid w:val="000F5EB1"/>
    <w:rsid w:val="000F643C"/>
    <w:rsid w:val="00106291"/>
    <w:rsid w:val="001104CA"/>
    <w:rsid w:val="0011060D"/>
    <w:rsid w:val="001149D4"/>
    <w:rsid w:val="00124EBA"/>
    <w:rsid w:val="00127B4D"/>
    <w:rsid w:val="00141E51"/>
    <w:rsid w:val="0014336F"/>
    <w:rsid w:val="0014468A"/>
    <w:rsid w:val="00145441"/>
    <w:rsid w:val="00145501"/>
    <w:rsid w:val="00147B63"/>
    <w:rsid w:val="001638F8"/>
    <w:rsid w:val="00166F0B"/>
    <w:rsid w:val="0016717F"/>
    <w:rsid w:val="0017053E"/>
    <w:rsid w:val="001724C2"/>
    <w:rsid w:val="0019225A"/>
    <w:rsid w:val="001A00DE"/>
    <w:rsid w:val="001A04C8"/>
    <w:rsid w:val="001A23C7"/>
    <w:rsid w:val="001A41DF"/>
    <w:rsid w:val="001A6C36"/>
    <w:rsid w:val="001A76F3"/>
    <w:rsid w:val="001B4C9A"/>
    <w:rsid w:val="001B7308"/>
    <w:rsid w:val="001D3F00"/>
    <w:rsid w:val="001D50C2"/>
    <w:rsid w:val="001D5A23"/>
    <w:rsid w:val="001E2FD0"/>
    <w:rsid w:val="001E7053"/>
    <w:rsid w:val="001F491F"/>
    <w:rsid w:val="001F4B57"/>
    <w:rsid w:val="001F760A"/>
    <w:rsid w:val="00204BBE"/>
    <w:rsid w:val="002071EC"/>
    <w:rsid w:val="0020721B"/>
    <w:rsid w:val="00210149"/>
    <w:rsid w:val="00211D61"/>
    <w:rsid w:val="00221C86"/>
    <w:rsid w:val="00223873"/>
    <w:rsid w:val="00223959"/>
    <w:rsid w:val="0022731D"/>
    <w:rsid w:val="002333F4"/>
    <w:rsid w:val="0023556A"/>
    <w:rsid w:val="0024229C"/>
    <w:rsid w:val="002432BA"/>
    <w:rsid w:val="002504E4"/>
    <w:rsid w:val="0025639D"/>
    <w:rsid w:val="0025757E"/>
    <w:rsid w:val="002575B5"/>
    <w:rsid w:val="0025780F"/>
    <w:rsid w:val="002606E3"/>
    <w:rsid w:val="00263B75"/>
    <w:rsid w:val="00266072"/>
    <w:rsid w:val="00272925"/>
    <w:rsid w:val="0028202B"/>
    <w:rsid w:val="00284B9B"/>
    <w:rsid w:val="00287B42"/>
    <w:rsid w:val="002944FE"/>
    <w:rsid w:val="002A5017"/>
    <w:rsid w:val="002A614C"/>
    <w:rsid w:val="002A6F28"/>
    <w:rsid w:val="002B2CC3"/>
    <w:rsid w:val="002B58A3"/>
    <w:rsid w:val="002C09DD"/>
    <w:rsid w:val="002C4161"/>
    <w:rsid w:val="002C52B1"/>
    <w:rsid w:val="002C596C"/>
    <w:rsid w:val="002C5A9E"/>
    <w:rsid w:val="002D3130"/>
    <w:rsid w:val="002D5740"/>
    <w:rsid w:val="002E1993"/>
    <w:rsid w:val="002E1BDE"/>
    <w:rsid w:val="002E2255"/>
    <w:rsid w:val="002E48AB"/>
    <w:rsid w:val="002F2412"/>
    <w:rsid w:val="002F419F"/>
    <w:rsid w:val="002F5AAD"/>
    <w:rsid w:val="002F703A"/>
    <w:rsid w:val="00300005"/>
    <w:rsid w:val="00302AB8"/>
    <w:rsid w:val="00305A5C"/>
    <w:rsid w:val="0030648B"/>
    <w:rsid w:val="0030716A"/>
    <w:rsid w:val="00310F38"/>
    <w:rsid w:val="00316F26"/>
    <w:rsid w:val="003175CB"/>
    <w:rsid w:val="00317B40"/>
    <w:rsid w:val="003205D4"/>
    <w:rsid w:val="003207C0"/>
    <w:rsid w:val="00320E6B"/>
    <w:rsid w:val="0032140F"/>
    <w:rsid w:val="00322C81"/>
    <w:rsid w:val="003256F8"/>
    <w:rsid w:val="00326ECC"/>
    <w:rsid w:val="00331570"/>
    <w:rsid w:val="00332399"/>
    <w:rsid w:val="00332C57"/>
    <w:rsid w:val="00333838"/>
    <w:rsid w:val="00341295"/>
    <w:rsid w:val="00342DAC"/>
    <w:rsid w:val="00350C6C"/>
    <w:rsid w:val="003526C9"/>
    <w:rsid w:val="003613CB"/>
    <w:rsid w:val="00362947"/>
    <w:rsid w:val="003633A3"/>
    <w:rsid w:val="00376C7D"/>
    <w:rsid w:val="00376CB3"/>
    <w:rsid w:val="00381300"/>
    <w:rsid w:val="00382091"/>
    <w:rsid w:val="003860D0"/>
    <w:rsid w:val="00391242"/>
    <w:rsid w:val="00392D69"/>
    <w:rsid w:val="00392F5F"/>
    <w:rsid w:val="00396864"/>
    <w:rsid w:val="003A1E59"/>
    <w:rsid w:val="003A295D"/>
    <w:rsid w:val="003A298C"/>
    <w:rsid w:val="003A5B27"/>
    <w:rsid w:val="003A5CBF"/>
    <w:rsid w:val="003A7BAC"/>
    <w:rsid w:val="003B2CC8"/>
    <w:rsid w:val="003B7EE9"/>
    <w:rsid w:val="003C086E"/>
    <w:rsid w:val="003C0CE3"/>
    <w:rsid w:val="003C4044"/>
    <w:rsid w:val="003C589C"/>
    <w:rsid w:val="003C6A48"/>
    <w:rsid w:val="003C6A9C"/>
    <w:rsid w:val="003C7B9E"/>
    <w:rsid w:val="003D15B4"/>
    <w:rsid w:val="003D188D"/>
    <w:rsid w:val="003D2708"/>
    <w:rsid w:val="003E2145"/>
    <w:rsid w:val="003E23B3"/>
    <w:rsid w:val="003E3F65"/>
    <w:rsid w:val="003E6513"/>
    <w:rsid w:val="003F6670"/>
    <w:rsid w:val="0040659D"/>
    <w:rsid w:val="00407EA4"/>
    <w:rsid w:val="004130B0"/>
    <w:rsid w:val="00413DA2"/>
    <w:rsid w:val="00415762"/>
    <w:rsid w:val="004157AC"/>
    <w:rsid w:val="0042090D"/>
    <w:rsid w:val="00421B89"/>
    <w:rsid w:val="00423D8B"/>
    <w:rsid w:val="00424FC9"/>
    <w:rsid w:val="00425061"/>
    <w:rsid w:val="00432E56"/>
    <w:rsid w:val="00433BB8"/>
    <w:rsid w:val="004346A9"/>
    <w:rsid w:val="004369EE"/>
    <w:rsid w:val="00436FBA"/>
    <w:rsid w:val="0043700B"/>
    <w:rsid w:val="004413CA"/>
    <w:rsid w:val="004444A7"/>
    <w:rsid w:val="00445B7B"/>
    <w:rsid w:val="00452B5B"/>
    <w:rsid w:val="00463F6A"/>
    <w:rsid w:val="00464832"/>
    <w:rsid w:val="00464BF7"/>
    <w:rsid w:val="0046551D"/>
    <w:rsid w:val="004766AC"/>
    <w:rsid w:val="004768CD"/>
    <w:rsid w:val="00480D61"/>
    <w:rsid w:val="00483856"/>
    <w:rsid w:val="00483920"/>
    <w:rsid w:val="00485181"/>
    <w:rsid w:val="00486BA9"/>
    <w:rsid w:val="0048790D"/>
    <w:rsid w:val="0049364F"/>
    <w:rsid w:val="00494FD7"/>
    <w:rsid w:val="004A0208"/>
    <w:rsid w:val="004A02B8"/>
    <w:rsid w:val="004A26C4"/>
    <w:rsid w:val="004A43CA"/>
    <w:rsid w:val="004B1019"/>
    <w:rsid w:val="004B1A91"/>
    <w:rsid w:val="004B1D0B"/>
    <w:rsid w:val="004B39D4"/>
    <w:rsid w:val="004B3FED"/>
    <w:rsid w:val="004B4FAC"/>
    <w:rsid w:val="004C35DA"/>
    <w:rsid w:val="004C4915"/>
    <w:rsid w:val="004C683E"/>
    <w:rsid w:val="004D036C"/>
    <w:rsid w:val="004D7850"/>
    <w:rsid w:val="004E0794"/>
    <w:rsid w:val="004E0839"/>
    <w:rsid w:val="004E7390"/>
    <w:rsid w:val="004F0372"/>
    <w:rsid w:val="004F0842"/>
    <w:rsid w:val="004F1901"/>
    <w:rsid w:val="00501AD9"/>
    <w:rsid w:val="00501ECD"/>
    <w:rsid w:val="0050564A"/>
    <w:rsid w:val="00512A86"/>
    <w:rsid w:val="00513BDB"/>
    <w:rsid w:val="0051434B"/>
    <w:rsid w:val="005148EC"/>
    <w:rsid w:val="005206CB"/>
    <w:rsid w:val="005235AC"/>
    <w:rsid w:val="005270F8"/>
    <w:rsid w:val="00545CDE"/>
    <w:rsid w:val="00546A61"/>
    <w:rsid w:val="00562538"/>
    <w:rsid w:val="005652AC"/>
    <w:rsid w:val="00565621"/>
    <w:rsid w:val="00566670"/>
    <w:rsid w:val="00571C44"/>
    <w:rsid w:val="0058283E"/>
    <w:rsid w:val="0059697F"/>
    <w:rsid w:val="00597761"/>
    <w:rsid w:val="005A1874"/>
    <w:rsid w:val="005A2EAA"/>
    <w:rsid w:val="005A425B"/>
    <w:rsid w:val="005A6BDB"/>
    <w:rsid w:val="005B0505"/>
    <w:rsid w:val="005B3E05"/>
    <w:rsid w:val="005B603D"/>
    <w:rsid w:val="005C338E"/>
    <w:rsid w:val="005C3550"/>
    <w:rsid w:val="005C47BA"/>
    <w:rsid w:val="005C7305"/>
    <w:rsid w:val="005D3F39"/>
    <w:rsid w:val="005E04ED"/>
    <w:rsid w:val="005E0832"/>
    <w:rsid w:val="005E1DED"/>
    <w:rsid w:val="005E411B"/>
    <w:rsid w:val="005E4468"/>
    <w:rsid w:val="005E5C3C"/>
    <w:rsid w:val="005F369B"/>
    <w:rsid w:val="005F3706"/>
    <w:rsid w:val="006008CA"/>
    <w:rsid w:val="00602DBE"/>
    <w:rsid w:val="00603028"/>
    <w:rsid w:val="0060304A"/>
    <w:rsid w:val="00610A07"/>
    <w:rsid w:val="00615D06"/>
    <w:rsid w:val="00620D60"/>
    <w:rsid w:val="00624FB1"/>
    <w:rsid w:val="00625F3F"/>
    <w:rsid w:val="0062617A"/>
    <w:rsid w:val="00630745"/>
    <w:rsid w:val="00630A71"/>
    <w:rsid w:val="00632674"/>
    <w:rsid w:val="00634490"/>
    <w:rsid w:val="00647B4A"/>
    <w:rsid w:val="00655294"/>
    <w:rsid w:val="00661275"/>
    <w:rsid w:val="00662500"/>
    <w:rsid w:val="006647E6"/>
    <w:rsid w:val="006703A9"/>
    <w:rsid w:val="0067209E"/>
    <w:rsid w:val="006767A8"/>
    <w:rsid w:val="00685742"/>
    <w:rsid w:val="00685BA0"/>
    <w:rsid w:val="00693A92"/>
    <w:rsid w:val="006976B4"/>
    <w:rsid w:val="006A3094"/>
    <w:rsid w:val="006A51D1"/>
    <w:rsid w:val="006A6E3D"/>
    <w:rsid w:val="006B31C8"/>
    <w:rsid w:val="006B3683"/>
    <w:rsid w:val="006B7848"/>
    <w:rsid w:val="006C0053"/>
    <w:rsid w:val="006C3782"/>
    <w:rsid w:val="006D2945"/>
    <w:rsid w:val="006E020E"/>
    <w:rsid w:val="006F06AE"/>
    <w:rsid w:val="006F15F8"/>
    <w:rsid w:val="006F6308"/>
    <w:rsid w:val="006F7215"/>
    <w:rsid w:val="00701F88"/>
    <w:rsid w:val="00702E04"/>
    <w:rsid w:val="00703C9A"/>
    <w:rsid w:val="0070638B"/>
    <w:rsid w:val="007072E7"/>
    <w:rsid w:val="0071405E"/>
    <w:rsid w:val="00730D18"/>
    <w:rsid w:val="00731243"/>
    <w:rsid w:val="00736BD4"/>
    <w:rsid w:val="007371B8"/>
    <w:rsid w:val="0074035C"/>
    <w:rsid w:val="00743510"/>
    <w:rsid w:val="007446F5"/>
    <w:rsid w:val="00747426"/>
    <w:rsid w:val="00757532"/>
    <w:rsid w:val="007612C3"/>
    <w:rsid w:val="007616C9"/>
    <w:rsid w:val="0076650B"/>
    <w:rsid w:val="007678B5"/>
    <w:rsid w:val="007703A7"/>
    <w:rsid w:val="00770FF6"/>
    <w:rsid w:val="00772621"/>
    <w:rsid w:val="00772C7F"/>
    <w:rsid w:val="007761C5"/>
    <w:rsid w:val="00777B5D"/>
    <w:rsid w:val="0078135C"/>
    <w:rsid w:val="00782545"/>
    <w:rsid w:val="0078372E"/>
    <w:rsid w:val="00785B27"/>
    <w:rsid w:val="007A4E24"/>
    <w:rsid w:val="007A502F"/>
    <w:rsid w:val="007B43BC"/>
    <w:rsid w:val="007B466C"/>
    <w:rsid w:val="007B4F2E"/>
    <w:rsid w:val="007B787A"/>
    <w:rsid w:val="007C0C70"/>
    <w:rsid w:val="007C1026"/>
    <w:rsid w:val="007C2171"/>
    <w:rsid w:val="007C3E15"/>
    <w:rsid w:val="007C50C1"/>
    <w:rsid w:val="007C6EDC"/>
    <w:rsid w:val="007C7A6F"/>
    <w:rsid w:val="007D1FDC"/>
    <w:rsid w:val="007E54D8"/>
    <w:rsid w:val="007E768B"/>
    <w:rsid w:val="007F02A6"/>
    <w:rsid w:val="007F2D84"/>
    <w:rsid w:val="00801328"/>
    <w:rsid w:val="00801918"/>
    <w:rsid w:val="0080236A"/>
    <w:rsid w:val="00805189"/>
    <w:rsid w:val="00805D27"/>
    <w:rsid w:val="00810063"/>
    <w:rsid w:val="00810C98"/>
    <w:rsid w:val="0081700E"/>
    <w:rsid w:val="00820CD5"/>
    <w:rsid w:val="008218ED"/>
    <w:rsid w:val="00825CE6"/>
    <w:rsid w:val="0082754E"/>
    <w:rsid w:val="00831968"/>
    <w:rsid w:val="00842DFE"/>
    <w:rsid w:val="00843321"/>
    <w:rsid w:val="00844210"/>
    <w:rsid w:val="008473AC"/>
    <w:rsid w:val="00852AA0"/>
    <w:rsid w:val="008540A8"/>
    <w:rsid w:val="00867FE2"/>
    <w:rsid w:val="00870902"/>
    <w:rsid w:val="00872763"/>
    <w:rsid w:val="00885B89"/>
    <w:rsid w:val="00896D15"/>
    <w:rsid w:val="008A0B67"/>
    <w:rsid w:val="008A0F1D"/>
    <w:rsid w:val="008A19C1"/>
    <w:rsid w:val="008A4693"/>
    <w:rsid w:val="008B4690"/>
    <w:rsid w:val="008B5A88"/>
    <w:rsid w:val="008C1FFE"/>
    <w:rsid w:val="008D0E34"/>
    <w:rsid w:val="008D1A90"/>
    <w:rsid w:val="008D1EDC"/>
    <w:rsid w:val="008E366A"/>
    <w:rsid w:val="008E3E7B"/>
    <w:rsid w:val="008F144C"/>
    <w:rsid w:val="008F3653"/>
    <w:rsid w:val="008F37FF"/>
    <w:rsid w:val="008F4746"/>
    <w:rsid w:val="008F49CF"/>
    <w:rsid w:val="008F49F7"/>
    <w:rsid w:val="0090309A"/>
    <w:rsid w:val="00904156"/>
    <w:rsid w:val="00906674"/>
    <w:rsid w:val="00906FE1"/>
    <w:rsid w:val="00911212"/>
    <w:rsid w:val="00912345"/>
    <w:rsid w:val="00914149"/>
    <w:rsid w:val="009141B3"/>
    <w:rsid w:val="00914DE9"/>
    <w:rsid w:val="00915370"/>
    <w:rsid w:val="0091780D"/>
    <w:rsid w:val="0092103C"/>
    <w:rsid w:val="00925012"/>
    <w:rsid w:val="00930F1A"/>
    <w:rsid w:val="009317A4"/>
    <w:rsid w:val="00931E4D"/>
    <w:rsid w:val="00934E9F"/>
    <w:rsid w:val="00937F11"/>
    <w:rsid w:val="0094010A"/>
    <w:rsid w:val="00942016"/>
    <w:rsid w:val="0094634D"/>
    <w:rsid w:val="00947A56"/>
    <w:rsid w:val="00950EA8"/>
    <w:rsid w:val="00953555"/>
    <w:rsid w:val="00954A3D"/>
    <w:rsid w:val="009558EC"/>
    <w:rsid w:val="009753E1"/>
    <w:rsid w:val="009757F0"/>
    <w:rsid w:val="00976BED"/>
    <w:rsid w:val="00977906"/>
    <w:rsid w:val="00977A8A"/>
    <w:rsid w:val="00981B96"/>
    <w:rsid w:val="00992B8D"/>
    <w:rsid w:val="00994B2B"/>
    <w:rsid w:val="009A0389"/>
    <w:rsid w:val="009B38CE"/>
    <w:rsid w:val="009B66E1"/>
    <w:rsid w:val="009B6B65"/>
    <w:rsid w:val="009C05DD"/>
    <w:rsid w:val="009C362A"/>
    <w:rsid w:val="009D0DB9"/>
    <w:rsid w:val="009D3E42"/>
    <w:rsid w:val="009D76E6"/>
    <w:rsid w:val="009E0C99"/>
    <w:rsid w:val="009E2D3D"/>
    <w:rsid w:val="009E34F7"/>
    <w:rsid w:val="009E5D3E"/>
    <w:rsid w:val="009E7F24"/>
    <w:rsid w:val="009F1252"/>
    <w:rsid w:val="00A03153"/>
    <w:rsid w:val="00A07A0C"/>
    <w:rsid w:val="00A1225A"/>
    <w:rsid w:val="00A15B65"/>
    <w:rsid w:val="00A16B72"/>
    <w:rsid w:val="00A24B44"/>
    <w:rsid w:val="00A311DD"/>
    <w:rsid w:val="00A32172"/>
    <w:rsid w:val="00A34511"/>
    <w:rsid w:val="00A346BA"/>
    <w:rsid w:val="00A3496B"/>
    <w:rsid w:val="00A3783C"/>
    <w:rsid w:val="00A4095B"/>
    <w:rsid w:val="00A44EED"/>
    <w:rsid w:val="00A45732"/>
    <w:rsid w:val="00A53C2E"/>
    <w:rsid w:val="00A5460B"/>
    <w:rsid w:val="00A54794"/>
    <w:rsid w:val="00A54E70"/>
    <w:rsid w:val="00A5701F"/>
    <w:rsid w:val="00A678BC"/>
    <w:rsid w:val="00A73112"/>
    <w:rsid w:val="00A75BB2"/>
    <w:rsid w:val="00A81137"/>
    <w:rsid w:val="00A81AE6"/>
    <w:rsid w:val="00A81EAA"/>
    <w:rsid w:val="00A8407A"/>
    <w:rsid w:val="00A91B59"/>
    <w:rsid w:val="00A93BF1"/>
    <w:rsid w:val="00A951DC"/>
    <w:rsid w:val="00A97BF7"/>
    <w:rsid w:val="00AA4C2D"/>
    <w:rsid w:val="00AA5EF1"/>
    <w:rsid w:val="00AA64E8"/>
    <w:rsid w:val="00AB0B13"/>
    <w:rsid w:val="00AB1639"/>
    <w:rsid w:val="00AB2A3A"/>
    <w:rsid w:val="00AB402F"/>
    <w:rsid w:val="00AB5B02"/>
    <w:rsid w:val="00AB5F68"/>
    <w:rsid w:val="00AB74F1"/>
    <w:rsid w:val="00AC3DD2"/>
    <w:rsid w:val="00AD0F38"/>
    <w:rsid w:val="00AD1727"/>
    <w:rsid w:val="00AD1BFF"/>
    <w:rsid w:val="00AD5DDD"/>
    <w:rsid w:val="00AE0B48"/>
    <w:rsid w:val="00AF337C"/>
    <w:rsid w:val="00AF4DC4"/>
    <w:rsid w:val="00B05A43"/>
    <w:rsid w:val="00B10611"/>
    <w:rsid w:val="00B11565"/>
    <w:rsid w:val="00B129E5"/>
    <w:rsid w:val="00B13DC1"/>
    <w:rsid w:val="00B14877"/>
    <w:rsid w:val="00B264A9"/>
    <w:rsid w:val="00B27918"/>
    <w:rsid w:val="00B423A8"/>
    <w:rsid w:val="00B4533E"/>
    <w:rsid w:val="00B4694F"/>
    <w:rsid w:val="00B47A81"/>
    <w:rsid w:val="00B555F5"/>
    <w:rsid w:val="00B55E3F"/>
    <w:rsid w:val="00B61228"/>
    <w:rsid w:val="00B625B8"/>
    <w:rsid w:val="00B65D9D"/>
    <w:rsid w:val="00B71DB6"/>
    <w:rsid w:val="00B74C8E"/>
    <w:rsid w:val="00B76F6B"/>
    <w:rsid w:val="00B8068F"/>
    <w:rsid w:val="00B93A1C"/>
    <w:rsid w:val="00BA0B15"/>
    <w:rsid w:val="00BA2196"/>
    <w:rsid w:val="00BA2F6E"/>
    <w:rsid w:val="00BB0DD5"/>
    <w:rsid w:val="00BB24FB"/>
    <w:rsid w:val="00BB282C"/>
    <w:rsid w:val="00BB459F"/>
    <w:rsid w:val="00BB46B5"/>
    <w:rsid w:val="00BB6693"/>
    <w:rsid w:val="00BB6B00"/>
    <w:rsid w:val="00BB784D"/>
    <w:rsid w:val="00BC32E1"/>
    <w:rsid w:val="00BC4CC0"/>
    <w:rsid w:val="00BC7635"/>
    <w:rsid w:val="00BD144C"/>
    <w:rsid w:val="00BD1882"/>
    <w:rsid w:val="00BD574A"/>
    <w:rsid w:val="00BD72EF"/>
    <w:rsid w:val="00BE1625"/>
    <w:rsid w:val="00BE19EC"/>
    <w:rsid w:val="00BE5540"/>
    <w:rsid w:val="00BE6815"/>
    <w:rsid w:val="00BF075B"/>
    <w:rsid w:val="00BF107F"/>
    <w:rsid w:val="00BF13B5"/>
    <w:rsid w:val="00BF1921"/>
    <w:rsid w:val="00BF67C9"/>
    <w:rsid w:val="00C15974"/>
    <w:rsid w:val="00C17984"/>
    <w:rsid w:val="00C23C71"/>
    <w:rsid w:val="00C248E0"/>
    <w:rsid w:val="00C25A8C"/>
    <w:rsid w:val="00C26471"/>
    <w:rsid w:val="00C26D6E"/>
    <w:rsid w:val="00C31E69"/>
    <w:rsid w:val="00C36718"/>
    <w:rsid w:val="00C42425"/>
    <w:rsid w:val="00C44793"/>
    <w:rsid w:val="00C535A5"/>
    <w:rsid w:val="00C5718C"/>
    <w:rsid w:val="00C658F5"/>
    <w:rsid w:val="00C6643A"/>
    <w:rsid w:val="00C7059F"/>
    <w:rsid w:val="00C70A44"/>
    <w:rsid w:val="00C76789"/>
    <w:rsid w:val="00C7763A"/>
    <w:rsid w:val="00C80262"/>
    <w:rsid w:val="00C81896"/>
    <w:rsid w:val="00C81CD4"/>
    <w:rsid w:val="00C821B1"/>
    <w:rsid w:val="00C82A58"/>
    <w:rsid w:val="00C8493B"/>
    <w:rsid w:val="00C85BAF"/>
    <w:rsid w:val="00C86953"/>
    <w:rsid w:val="00C96BA9"/>
    <w:rsid w:val="00C977B6"/>
    <w:rsid w:val="00CA2F0A"/>
    <w:rsid w:val="00CB1589"/>
    <w:rsid w:val="00CB1E2B"/>
    <w:rsid w:val="00CB60F1"/>
    <w:rsid w:val="00CC4C5F"/>
    <w:rsid w:val="00CC5AA8"/>
    <w:rsid w:val="00CC7315"/>
    <w:rsid w:val="00CC7652"/>
    <w:rsid w:val="00CD3623"/>
    <w:rsid w:val="00CD3B6A"/>
    <w:rsid w:val="00CD4EB3"/>
    <w:rsid w:val="00CD7805"/>
    <w:rsid w:val="00CE34F7"/>
    <w:rsid w:val="00CE35CE"/>
    <w:rsid w:val="00CE6DAD"/>
    <w:rsid w:val="00CE6F1A"/>
    <w:rsid w:val="00D06591"/>
    <w:rsid w:val="00D070E5"/>
    <w:rsid w:val="00D10EDB"/>
    <w:rsid w:val="00D15305"/>
    <w:rsid w:val="00D177B8"/>
    <w:rsid w:val="00D21C38"/>
    <w:rsid w:val="00D2223A"/>
    <w:rsid w:val="00D30178"/>
    <w:rsid w:val="00D317A5"/>
    <w:rsid w:val="00D3450C"/>
    <w:rsid w:val="00D350A0"/>
    <w:rsid w:val="00D36DA1"/>
    <w:rsid w:val="00D3771C"/>
    <w:rsid w:val="00D40A0C"/>
    <w:rsid w:val="00D434BA"/>
    <w:rsid w:val="00D44DDD"/>
    <w:rsid w:val="00D549FC"/>
    <w:rsid w:val="00D565D1"/>
    <w:rsid w:val="00D619C1"/>
    <w:rsid w:val="00D642CF"/>
    <w:rsid w:val="00D65A75"/>
    <w:rsid w:val="00D75794"/>
    <w:rsid w:val="00DA0264"/>
    <w:rsid w:val="00DA0491"/>
    <w:rsid w:val="00DA1F1C"/>
    <w:rsid w:val="00DA229F"/>
    <w:rsid w:val="00DA3948"/>
    <w:rsid w:val="00DA4862"/>
    <w:rsid w:val="00DB0CC0"/>
    <w:rsid w:val="00DB373E"/>
    <w:rsid w:val="00DB4182"/>
    <w:rsid w:val="00DD08FB"/>
    <w:rsid w:val="00DD0AEC"/>
    <w:rsid w:val="00DD2B69"/>
    <w:rsid w:val="00DE2ABC"/>
    <w:rsid w:val="00DE4AA5"/>
    <w:rsid w:val="00DE66D4"/>
    <w:rsid w:val="00DE6C28"/>
    <w:rsid w:val="00DE6FD7"/>
    <w:rsid w:val="00DE746D"/>
    <w:rsid w:val="00DF1705"/>
    <w:rsid w:val="00DF2D55"/>
    <w:rsid w:val="00E10628"/>
    <w:rsid w:val="00E10F12"/>
    <w:rsid w:val="00E1164E"/>
    <w:rsid w:val="00E12531"/>
    <w:rsid w:val="00E136AD"/>
    <w:rsid w:val="00E1471F"/>
    <w:rsid w:val="00E150CB"/>
    <w:rsid w:val="00E209C1"/>
    <w:rsid w:val="00E20C3D"/>
    <w:rsid w:val="00E2402A"/>
    <w:rsid w:val="00E24444"/>
    <w:rsid w:val="00E268C2"/>
    <w:rsid w:val="00E26C68"/>
    <w:rsid w:val="00E30A58"/>
    <w:rsid w:val="00E365F9"/>
    <w:rsid w:val="00E3721E"/>
    <w:rsid w:val="00E4061B"/>
    <w:rsid w:val="00E44D07"/>
    <w:rsid w:val="00E47238"/>
    <w:rsid w:val="00E51F41"/>
    <w:rsid w:val="00E60ED9"/>
    <w:rsid w:val="00E71247"/>
    <w:rsid w:val="00E76A2B"/>
    <w:rsid w:val="00E81E43"/>
    <w:rsid w:val="00E828E4"/>
    <w:rsid w:val="00E90121"/>
    <w:rsid w:val="00E93465"/>
    <w:rsid w:val="00E937FE"/>
    <w:rsid w:val="00E951EA"/>
    <w:rsid w:val="00E97B8C"/>
    <w:rsid w:val="00EB1772"/>
    <w:rsid w:val="00EB32DD"/>
    <w:rsid w:val="00EC43B9"/>
    <w:rsid w:val="00EC501A"/>
    <w:rsid w:val="00EC51EB"/>
    <w:rsid w:val="00EC6C41"/>
    <w:rsid w:val="00EC7EB4"/>
    <w:rsid w:val="00ED13A6"/>
    <w:rsid w:val="00ED758D"/>
    <w:rsid w:val="00EE3282"/>
    <w:rsid w:val="00EE6A24"/>
    <w:rsid w:val="00EF3584"/>
    <w:rsid w:val="00EF688F"/>
    <w:rsid w:val="00F03982"/>
    <w:rsid w:val="00F04953"/>
    <w:rsid w:val="00F059D5"/>
    <w:rsid w:val="00F116AB"/>
    <w:rsid w:val="00F13EB9"/>
    <w:rsid w:val="00F151FE"/>
    <w:rsid w:val="00F219D8"/>
    <w:rsid w:val="00F245BA"/>
    <w:rsid w:val="00F245FA"/>
    <w:rsid w:val="00F25D0F"/>
    <w:rsid w:val="00F30463"/>
    <w:rsid w:val="00F4359A"/>
    <w:rsid w:val="00F43E88"/>
    <w:rsid w:val="00F61840"/>
    <w:rsid w:val="00F6218C"/>
    <w:rsid w:val="00F65E76"/>
    <w:rsid w:val="00F6712F"/>
    <w:rsid w:val="00F72803"/>
    <w:rsid w:val="00F72E57"/>
    <w:rsid w:val="00F73981"/>
    <w:rsid w:val="00F73EDA"/>
    <w:rsid w:val="00F84771"/>
    <w:rsid w:val="00F85F3B"/>
    <w:rsid w:val="00F87FA3"/>
    <w:rsid w:val="00FA42BC"/>
    <w:rsid w:val="00FA5654"/>
    <w:rsid w:val="00FB0ACC"/>
    <w:rsid w:val="00FB0F0A"/>
    <w:rsid w:val="00FB2BC4"/>
    <w:rsid w:val="00FB2E9D"/>
    <w:rsid w:val="00FB5514"/>
    <w:rsid w:val="00FB5C77"/>
    <w:rsid w:val="00FC1499"/>
    <w:rsid w:val="00FC240D"/>
    <w:rsid w:val="00FC2D82"/>
    <w:rsid w:val="00FC51A6"/>
    <w:rsid w:val="00FC6D43"/>
    <w:rsid w:val="00FD032F"/>
    <w:rsid w:val="00FD18D7"/>
    <w:rsid w:val="00FD2693"/>
    <w:rsid w:val="00FD4058"/>
    <w:rsid w:val="00FD49F2"/>
    <w:rsid w:val="00FE0288"/>
    <w:rsid w:val="00FE09AD"/>
    <w:rsid w:val="00FE1E8F"/>
    <w:rsid w:val="00FE43CD"/>
    <w:rsid w:val="00FE5E78"/>
    <w:rsid w:val="00FE76BF"/>
    <w:rsid w:val="00FF776D"/>
    <w:rsid w:val="6E3936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oNotEmbedSmartTags/>
  <w:decimalSymbol w:val="."/>
  <w:listSeparator w:val=","/>
  <w14:docId w14:val="0FE87E02"/>
  <w15:docId w15:val="{A5D40AE2-E84C-42EC-9534-845EA5B73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ind w:left="720"/>
      </w:pPr>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iPriority="9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555F5"/>
    <w:rPr>
      <w:sz w:val="24"/>
      <w:szCs w:val="24"/>
    </w:rPr>
  </w:style>
  <w:style w:type="paragraph" w:styleId="Heading1">
    <w:name w:val="heading 1"/>
    <w:basedOn w:val="Normal"/>
    <w:next w:val="Normal"/>
    <w:link w:val="Heading1Char"/>
    <w:uiPriority w:val="99"/>
    <w:qFormat/>
    <w:rsid w:val="00BD72EF"/>
    <w:pPr>
      <w:outlineLvl w:val="0"/>
    </w:pPr>
    <w:rPr>
      <w:b/>
      <w:bCs/>
    </w:rPr>
  </w:style>
  <w:style w:type="paragraph" w:styleId="Heading2">
    <w:name w:val="heading 2"/>
    <w:basedOn w:val="Normal"/>
    <w:next w:val="Normal"/>
    <w:link w:val="Heading2Char"/>
    <w:uiPriority w:val="99"/>
    <w:qFormat/>
    <w:rsid w:val="00BD72EF"/>
    <w:pPr>
      <w:jc w:val="center"/>
      <w:outlineLvl w:val="1"/>
    </w:pPr>
    <w:rPr>
      <w:b/>
      <w:bCs/>
    </w:rPr>
  </w:style>
  <w:style w:type="paragraph" w:styleId="Heading3">
    <w:name w:val="heading 3"/>
    <w:basedOn w:val="Normal"/>
    <w:next w:val="Normal"/>
    <w:link w:val="Heading3Char"/>
    <w:uiPriority w:val="99"/>
    <w:qFormat/>
    <w:rsid w:val="00BD72EF"/>
    <w:pPr>
      <w:tabs>
        <w:tab w:val="left" w:pos="0"/>
        <w:tab w:val="right" w:pos="1440"/>
        <w:tab w:val="right" w:pos="2880"/>
        <w:tab w:val="right" w:pos="4320"/>
        <w:tab w:val="right" w:pos="5760"/>
        <w:tab w:val="right" w:pos="7200"/>
        <w:tab w:val="right" w:pos="8640"/>
      </w:tabs>
      <w:ind w:right="-180"/>
      <w:jc w:val="both"/>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paragraph" w:styleId="TOC1">
    <w:name w:val="toc 1"/>
    <w:basedOn w:val="Normal"/>
    <w:next w:val="Normal"/>
    <w:autoRedefine/>
    <w:semiHidden/>
    <w:pPr>
      <w:ind w:hanging="720"/>
    </w:pPr>
  </w:style>
  <w:style w:type="paragraph" w:styleId="TOC2">
    <w:name w:val="toc 2"/>
    <w:basedOn w:val="Normal"/>
    <w:next w:val="Normal"/>
    <w:autoRedefine/>
    <w:semiHidden/>
    <w:pPr>
      <w:ind w:left="1440" w:hanging="720"/>
    </w:pPr>
  </w:style>
  <w:style w:type="paragraph" w:customStyle="1" w:styleId="Level1">
    <w:name w:val="Level 1"/>
    <w:basedOn w:val="Normal"/>
    <w:pPr>
      <w:numPr>
        <w:numId w:val="1"/>
      </w:numPr>
      <w:ind w:left="2160" w:hanging="720"/>
      <w:outlineLvl w:val="0"/>
    </w:pPr>
  </w:style>
  <w:style w:type="paragraph" w:styleId="BalloonText">
    <w:name w:val="Balloon Text"/>
    <w:basedOn w:val="Normal"/>
    <w:semiHidden/>
    <w:rsid w:val="00332C57"/>
    <w:rPr>
      <w:rFonts w:ascii="Tahoma" w:hAnsi="Tahoma" w:cs="Tahoma"/>
      <w:sz w:val="16"/>
      <w:szCs w:val="16"/>
    </w:rPr>
  </w:style>
  <w:style w:type="character" w:customStyle="1" w:styleId="Heading1Char">
    <w:name w:val="Heading 1 Char"/>
    <w:link w:val="Heading1"/>
    <w:uiPriority w:val="99"/>
    <w:rsid w:val="00BD72EF"/>
    <w:rPr>
      <w:rFonts w:eastAsia="Times New Roman"/>
      <w:b/>
      <w:bCs/>
      <w:sz w:val="24"/>
      <w:szCs w:val="24"/>
    </w:rPr>
  </w:style>
  <w:style w:type="character" w:customStyle="1" w:styleId="Heading2Char">
    <w:name w:val="Heading 2 Char"/>
    <w:link w:val="Heading2"/>
    <w:uiPriority w:val="99"/>
    <w:rsid w:val="00BD72EF"/>
    <w:rPr>
      <w:rFonts w:eastAsia="Times New Roman"/>
      <w:b/>
      <w:bCs/>
      <w:sz w:val="24"/>
      <w:szCs w:val="24"/>
    </w:rPr>
  </w:style>
  <w:style w:type="character" w:customStyle="1" w:styleId="Heading3Char">
    <w:name w:val="Heading 3 Char"/>
    <w:link w:val="Heading3"/>
    <w:uiPriority w:val="99"/>
    <w:rsid w:val="00BD72EF"/>
    <w:rPr>
      <w:rFonts w:eastAsia="Times New Roman"/>
      <w:b/>
      <w:bCs/>
      <w:sz w:val="24"/>
      <w:szCs w:val="24"/>
    </w:rPr>
  </w:style>
  <w:style w:type="character" w:customStyle="1" w:styleId="DefaultPar1">
    <w:name w:val="Default Par1"/>
    <w:uiPriority w:val="99"/>
    <w:rsid w:val="00BD72EF"/>
    <w:rPr>
      <w:sz w:val="20"/>
      <w:szCs w:val="20"/>
    </w:rPr>
  </w:style>
  <w:style w:type="character" w:customStyle="1" w:styleId="DefaultPara">
    <w:name w:val="Default Para"/>
    <w:uiPriority w:val="99"/>
    <w:rsid w:val="00BD72EF"/>
    <w:rPr>
      <w:sz w:val="20"/>
      <w:szCs w:val="20"/>
    </w:rPr>
  </w:style>
  <w:style w:type="paragraph" w:customStyle="1" w:styleId="level10">
    <w:name w:val="_level1"/>
    <w:uiPriority w:val="99"/>
    <w:rsid w:val="00BD72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hanging="720"/>
      <w:jc w:val="both"/>
    </w:pPr>
    <w:rPr>
      <w:sz w:val="24"/>
      <w:szCs w:val="24"/>
    </w:rPr>
  </w:style>
  <w:style w:type="paragraph" w:customStyle="1" w:styleId="level2">
    <w:name w:val="_level2"/>
    <w:uiPriority w:val="99"/>
    <w:rsid w:val="00BD72E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1440" w:hanging="720"/>
      <w:jc w:val="both"/>
    </w:pPr>
    <w:rPr>
      <w:sz w:val="24"/>
      <w:szCs w:val="24"/>
    </w:rPr>
  </w:style>
  <w:style w:type="paragraph" w:customStyle="1" w:styleId="level3">
    <w:name w:val="_level3"/>
    <w:uiPriority w:val="99"/>
    <w:rsid w:val="00BD72E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2160" w:hanging="720"/>
      <w:jc w:val="both"/>
    </w:pPr>
    <w:rPr>
      <w:sz w:val="24"/>
      <w:szCs w:val="24"/>
    </w:rPr>
  </w:style>
  <w:style w:type="paragraph" w:customStyle="1" w:styleId="level4">
    <w:name w:val="_level4"/>
    <w:uiPriority w:val="99"/>
    <w:rsid w:val="00BD72E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ind w:left="2880" w:hanging="720"/>
      <w:jc w:val="both"/>
    </w:pPr>
    <w:rPr>
      <w:sz w:val="24"/>
      <w:szCs w:val="24"/>
    </w:rPr>
  </w:style>
  <w:style w:type="paragraph" w:customStyle="1" w:styleId="level5">
    <w:name w:val="_level5"/>
    <w:uiPriority w:val="99"/>
    <w:rsid w:val="00BD72EF"/>
    <w:pPr>
      <w:widowControl w:val="0"/>
      <w:tabs>
        <w:tab w:val="left" w:pos="3600"/>
        <w:tab w:val="left" w:pos="4320"/>
        <w:tab w:val="left" w:pos="5040"/>
        <w:tab w:val="left" w:pos="5760"/>
        <w:tab w:val="left" w:pos="6480"/>
        <w:tab w:val="left" w:pos="7200"/>
        <w:tab w:val="left" w:pos="7920"/>
      </w:tabs>
      <w:autoSpaceDE w:val="0"/>
      <w:autoSpaceDN w:val="0"/>
      <w:adjustRightInd w:val="0"/>
      <w:ind w:left="3600" w:hanging="720"/>
      <w:jc w:val="both"/>
    </w:pPr>
    <w:rPr>
      <w:sz w:val="24"/>
      <w:szCs w:val="24"/>
    </w:rPr>
  </w:style>
  <w:style w:type="paragraph" w:customStyle="1" w:styleId="level6">
    <w:name w:val="_level6"/>
    <w:uiPriority w:val="99"/>
    <w:rsid w:val="00BD72EF"/>
    <w:pPr>
      <w:widowControl w:val="0"/>
      <w:tabs>
        <w:tab w:val="left" w:pos="4320"/>
        <w:tab w:val="left" w:pos="5040"/>
        <w:tab w:val="left" w:pos="5760"/>
        <w:tab w:val="left" w:pos="6480"/>
        <w:tab w:val="left" w:pos="7200"/>
        <w:tab w:val="left" w:pos="7920"/>
      </w:tabs>
      <w:autoSpaceDE w:val="0"/>
      <w:autoSpaceDN w:val="0"/>
      <w:adjustRightInd w:val="0"/>
      <w:ind w:left="4320" w:hanging="720"/>
      <w:jc w:val="both"/>
    </w:pPr>
    <w:rPr>
      <w:sz w:val="24"/>
      <w:szCs w:val="24"/>
    </w:rPr>
  </w:style>
  <w:style w:type="paragraph" w:customStyle="1" w:styleId="level7">
    <w:name w:val="_level7"/>
    <w:uiPriority w:val="99"/>
    <w:rsid w:val="00BD72EF"/>
    <w:pPr>
      <w:widowControl w:val="0"/>
      <w:tabs>
        <w:tab w:val="left" w:pos="5040"/>
        <w:tab w:val="left" w:pos="5760"/>
        <w:tab w:val="left" w:pos="6480"/>
        <w:tab w:val="left" w:pos="7200"/>
        <w:tab w:val="left" w:pos="7920"/>
      </w:tabs>
      <w:autoSpaceDE w:val="0"/>
      <w:autoSpaceDN w:val="0"/>
      <w:adjustRightInd w:val="0"/>
      <w:ind w:left="5040" w:hanging="720"/>
      <w:jc w:val="both"/>
    </w:pPr>
    <w:rPr>
      <w:sz w:val="24"/>
      <w:szCs w:val="24"/>
    </w:rPr>
  </w:style>
  <w:style w:type="paragraph" w:customStyle="1" w:styleId="level8">
    <w:name w:val="_level8"/>
    <w:uiPriority w:val="99"/>
    <w:rsid w:val="00BD72EF"/>
    <w:pPr>
      <w:widowControl w:val="0"/>
      <w:tabs>
        <w:tab w:val="left" w:pos="5760"/>
        <w:tab w:val="left" w:pos="6480"/>
        <w:tab w:val="left" w:pos="7200"/>
        <w:tab w:val="left" w:pos="7920"/>
      </w:tabs>
      <w:autoSpaceDE w:val="0"/>
      <w:autoSpaceDN w:val="0"/>
      <w:adjustRightInd w:val="0"/>
      <w:ind w:left="5760" w:hanging="720"/>
      <w:jc w:val="both"/>
    </w:pPr>
    <w:rPr>
      <w:sz w:val="24"/>
      <w:szCs w:val="24"/>
    </w:rPr>
  </w:style>
  <w:style w:type="paragraph" w:customStyle="1" w:styleId="level9">
    <w:name w:val="_level9"/>
    <w:uiPriority w:val="99"/>
    <w:rsid w:val="00BD72EF"/>
    <w:pPr>
      <w:widowControl w:val="0"/>
      <w:tabs>
        <w:tab w:val="left" w:pos="6480"/>
        <w:tab w:val="left" w:pos="7200"/>
        <w:tab w:val="left" w:pos="7920"/>
      </w:tabs>
      <w:autoSpaceDE w:val="0"/>
      <w:autoSpaceDN w:val="0"/>
      <w:adjustRightInd w:val="0"/>
      <w:ind w:left="6480" w:hanging="720"/>
      <w:jc w:val="both"/>
    </w:pPr>
    <w:rPr>
      <w:sz w:val="24"/>
      <w:szCs w:val="24"/>
    </w:rPr>
  </w:style>
  <w:style w:type="paragraph" w:customStyle="1" w:styleId="levsl1">
    <w:name w:val="_levsl1"/>
    <w:uiPriority w:val="99"/>
    <w:rsid w:val="00BD72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hanging="720"/>
      <w:jc w:val="both"/>
    </w:pPr>
    <w:rPr>
      <w:sz w:val="24"/>
      <w:szCs w:val="24"/>
    </w:rPr>
  </w:style>
  <w:style w:type="paragraph" w:customStyle="1" w:styleId="levsl2">
    <w:name w:val="_levsl2"/>
    <w:uiPriority w:val="99"/>
    <w:rsid w:val="00BD72E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1440" w:hanging="720"/>
      <w:jc w:val="both"/>
    </w:pPr>
    <w:rPr>
      <w:sz w:val="24"/>
      <w:szCs w:val="24"/>
    </w:rPr>
  </w:style>
  <w:style w:type="paragraph" w:customStyle="1" w:styleId="levsl3">
    <w:name w:val="_levsl3"/>
    <w:uiPriority w:val="99"/>
    <w:rsid w:val="00BD72E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2160" w:hanging="720"/>
      <w:jc w:val="both"/>
    </w:pPr>
    <w:rPr>
      <w:sz w:val="24"/>
      <w:szCs w:val="24"/>
    </w:rPr>
  </w:style>
  <w:style w:type="paragraph" w:customStyle="1" w:styleId="levsl4">
    <w:name w:val="_levsl4"/>
    <w:uiPriority w:val="99"/>
    <w:rsid w:val="00BD72E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ind w:left="2880" w:hanging="720"/>
      <w:jc w:val="both"/>
    </w:pPr>
    <w:rPr>
      <w:sz w:val="24"/>
      <w:szCs w:val="24"/>
    </w:rPr>
  </w:style>
  <w:style w:type="paragraph" w:customStyle="1" w:styleId="levsl5">
    <w:name w:val="_levsl5"/>
    <w:uiPriority w:val="99"/>
    <w:rsid w:val="00BD72EF"/>
    <w:pPr>
      <w:widowControl w:val="0"/>
      <w:tabs>
        <w:tab w:val="left" w:pos="3600"/>
        <w:tab w:val="left" w:pos="4320"/>
        <w:tab w:val="left" w:pos="5040"/>
        <w:tab w:val="left" w:pos="5760"/>
        <w:tab w:val="left" w:pos="6480"/>
        <w:tab w:val="left" w:pos="7200"/>
        <w:tab w:val="left" w:pos="7920"/>
      </w:tabs>
      <w:autoSpaceDE w:val="0"/>
      <w:autoSpaceDN w:val="0"/>
      <w:adjustRightInd w:val="0"/>
      <w:ind w:left="3600" w:hanging="720"/>
      <w:jc w:val="both"/>
    </w:pPr>
    <w:rPr>
      <w:sz w:val="24"/>
      <w:szCs w:val="24"/>
    </w:rPr>
  </w:style>
  <w:style w:type="paragraph" w:customStyle="1" w:styleId="levsl6">
    <w:name w:val="_levsl6"/>
    <w:uiPriority w:val="99"/>
    <w:rsid w:val="00BD72EF"/>
    <w:pPr>
      <w:widowControl w:val="0"/>
      <w:tabs>
        <w:tab w:val="left" w:pos="4320"/>
        <w:tab w:val="left" w:pos="5040"/>
        <w:tab w:val="left" w:pos="5760"/>
        <w:tab w:val="left" w:pos="6480"/>
        <w:tab w:val="left" w:pos="7200"/>
        <w:tab w:val="left" w:pos="7920"/>
      </w:tabs>
      <w:autoSpaceDE w:val="0"/>
      <w:autoSpaceDN w:val="0"/>
      <w:adjustRightInd w:val="0"/>
      <w:ind w:left="4320" w:hanging="720"/>
      <w:jc w:val="both"/>
    </w:pPr>
    <w:rPr>
      <w:sz w:val="24"/>
      <w:szCs w:val="24"/>
    </w:rPr>
  </w:style>
  <w:style w:type="paragraph" w:customStyle="1" w:styleId="levsl7">
    <w:name w:val="_levsl7"/>
    <w:uiPriority w:val="99"/>
    <w:rsid w:val="00BD72EF"/>
    <w:pPr>
      <w:widowControl w:val="0"/>
      <w:tabs>
        <w:tab w:val="left" w:pos="5040"/>
        <w:tab w:val="left" w:pos="5760"/>
        <w:tab w:val="left" w:pos="6480"/>
        <w:tab w:val="left" w:pos="7200"/>
        <w:tab w:val="left" w:pos="7920"/>
      </w:tabs>
      <w:autoSpaceDE w:val="0"/>
      <w:autoSpaceDN w:val="0"/>
      <w:adjustRightInd w:val="0"/>
      <w:ind w:left="5040" w:hanging="720"/>
      <w:jc w:val="both"/>
    </w:pPr>
    <w:rPr>
      <w:sz w:val="24"/>
      <w:szCs w:val="24"/>
    </w:rPr>
  </w:style>
  <w:style w:type="paragraph" w:customStyle="1" w:styleId="levsl8">
    <w:name w:val="_levsl8"/>
    <w:uiPriority w:val="99"/>
    <w:rsid w:val="00BD72EF"/>
    <w:pPr>
      <w:widowControl w:val="0"/>
      <w:tabs>
        <w:tab w:val="left" w:pos="5760"/>
        <w:tab w:val="left" w:pos="6480"/>
        <w:tab w:val="left" w:pos="7200"/>
        <w:tab w:val="left" w:pos="7920"/>
      </w:tabs>
      <w:autoSpaceDE w:val="0"/>
      <w:autoSpaceDN w:val="0"/>
      <w:adjustRightInd w:val="0"/>
      <w:ind w:left="5760" w:hanging="720"/>
      <w:jc w:val="both"/>
    </w:pPr>
    <w:rPr>
      <w:sz w:val="24"/>
      <w:szCs w:val="24"/>
    </w:rPr>
  </w:style>
  <w:style w:type="paragraph" w:customStyle="1" w:styleId="levsl9">
    <w:name w:val="_levsl9"/>
    <w:uiPriority w:val="99"/>
    <w:rsid w:val="00BD72EF"/>
    <w:pPr>
      <w:widowControl w:val="0"/>
      <w:tabs>
        <w:tab w:val="left" w:pos="6480"/>
        <w:tab w:val="left" w:pos="7200"/>
        <w:tab w:val="left" w:pos="7920"/>
      </w:tabs>
      <w:autoSpaceDE w:val="0"/>
      <w:autoSpaceDN w:val="0"/>
      <w:adjustRightInd w:val="0"/>
      <w:ind w:left="6480" w:hanging="720"/>
      <w:jc w:val="both"/>
    </w:pPr>
    <w:rPr>
      <w:sz w:val="24"/>
      <w:szCs w:val="24"/>
    </w:rPr>
  </w:style>
  <w:style w:type="paragraph" w:customStyle="1" w:styleId="levnl1">
    <w:name w:val="_levnl1"/>
    <w:uiPriority w:val="99"/>
    <w:rsid w:val="00BD72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hanging="720"/>
      <w:jc w:val="both"/>
    </w:pPr>
    <w:rPr>
      <w:sz w:val="24"/>
      <w:szCs w:val="24"/>
    </w:rPr>
  </w:style>
  <w:style w:type="paragraph" w:customStyle="1" w:styleId="levnl2">
    <w:name w:val="_levnl2"/>
    <w:uiPriority w:val="99"/>
    <w:rsid w:val="00BD72EF"/>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1440" w:hanging="720"/>
      <w:jc w:val="both"/>
    </w:pPr>
    <w:rPr>
      <w:sz w:val="24"/>
      <w:szCs w:val="24"/>
    </w:rPr>
  </w:style>
  <w:style w:type="paragraph" w:customStyle="1" w:styleId="levnl3">
    <w:name w:val="_levnl3"/>
    <w:uiPriority w:val="99"/>
    <w:rsid w:val="00BD72EF"/>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ind w:left="2160" w:hanging="720"/>
      <w:jc w:val="both"/>
    </w:pPr>
    <w:rPr>
      <w:sz w:val="24"/>
      <w:szCs w:val="24"/>
    </w:rPr>
  </w:style>
  <w:style w:type="paragraph" w:customStyle="1" w:styleId="levnl4">
    <w:name w:val="_levnl4"/>
    <w:uiPriority w:val="99"/>
    <w:rsid w:val="00BD72EF"/>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ind w:left="2880" w:hanging="720"/>
      <w:jc w:val="both"/>
    </w:pPr>
    <w:rPr>
      <w:sz w:val="24"/>
      <w:szCs w:val="24"/>
    </w:rPr>
  </w:style>
  <w:style w:type="paragraph" w:customStyle="1" w:styleId="levnl5">
    <w:name w:val="_levnl5"/>
    <w:uiPriority w:val="99"/>
    <w:rsid w:val="00BD72EF"/>
    <w:pPr>
      <w:widowControl w:val="0"/>
      <w:tabs>
        <w:tab w:val="left" w:pos="3600"/>
        <w:tab w:val="left" w:pos="4320"/>
        <w:tab w:val="left" w:pos="5040"/>
        <w:tab w:val="left" w:pos="5760"/>
        <w:tab w:val="left" w:pos="6480"/>
        <w:tab w:val="left" w:pos="7200"/>
        <w:tab w:val="left" w:pos="7920"/>
      </w:tabs>
      <w:autoSpaceDE w:val="0"/>
      <w:autoSpaceDN w:val="0"/>
      <w:adjustRightInd w:val="0"/>
      <w:ind w:left="3600" w:hanging="720"/>
      <w:jc w:val="both"/>
    </w:pPr>
    <w:rPr>
      <w:sz w:val="24"/>
      <w:szCs w:val="24"/>
    </w:rPr>
  </w:style>
  <w:style w:type="paragraph" w:customStyle="1" w:styleId="levnl6">
    <w:name w:val="_levnl6"/>
    <w:uiPriority w:val="99"/>
    <w:rsid w:val="00BD72EF"/>
    <w:pPr>
      <w:widowControl w:val="0"/>
      <w:tabs>
        <w:tab w:val="left" w:pos="4320"/>
        <w:tab w:val="left" w:pos="5040"/>
        <w:tab w:val="left" w:pos="5760"/>
        <w:tab w:val="left" w:pos="6480"/>
        <w:tab w:val="left" w:pos="7200"/>
        <w:tab w:val="left" w:pos="7920"/>
      </w:tabs>
      <w:autoSpaceDE w:val="0"/>
      <w:autoSpaceDN w:val="0"/>
      <w:adjustRightInd w:val="0"/>
      <w:ind w:left="4320" w:hanging="720"/>
      <w:jc w:val="both"/>
    </w:pPr>
    <w:rPr>
      <w:sz w:val="24"/>
      <w:szCs w:val="24"/>
    </w:rPr>
  </w:style>
  <w:style w:type="paragraph" w:customStyle="1" w:styleId="levnl7">
    <w:name w:val="_levnl7"/>
    <w:uiPriority w:val="99"/>
    <w:rsid w:val="00BD72EF"/>
    <w:pPr>
      <w:widowControl w:val="0"/>
      <w:tabs>
        <w:tab w:val="left" w:pos="5040"/>
        <w:tab w:val="left" w:pos="5760"/>
        <w:tab w:val="left" w:pos="6480"/>
        <w:tab w:val="left" w:pos="7200"/>
        <w:tab w:val="left" w:pos="7920"/>
      </w:tabs>
      <w:autoSpaceDE w:val="0"/>
      <w:autoSpaceDN w:val="0"/>
      <w:adjustRightInd w:val="0"/>
      <w:ind w:left="5040" w:hanging="720"/>
      <w:jc w:val="both"/>
    </w:pPr>
    <w:rPr>
      <w:sz w:val="24"/>
      <w:szCs w:val="24"/>
    </w:rPr>
  </w:style>
  <w:style w:type="paragraph" w:customStyle="1" w:styleId="levnl8">
    <w:name w:val="_levnl8"/>
    <w:uiPriority w:val="99"/>
    <w:rsid w:val="00BD72EF"/>
    <w:pPr>
      <w:widowControl w:val="0"/>
      <w:tabs>
        <w:tab w:val="left" w:pos="5760"/>
        <w:tab w:val="left" w:pos="6480"/>
        <w:tab w:val="left" w:pos="7200"/>
        <w:tab w:val="left" w:pos="7920"/>
      </w:tabs>
      <w:autoSpaceDE w:val="0"/>
      <w:autoSpaceDN w:val="0"/>
      <w:adjustRightInd w:val="0"/>
      <w:ind w:left="5760" w:hanging="720"/>
      <w:jc w:val="both"/>
    </w:pPr>
    <w:rPr>
      <w:sz w:val="24"/>
      <w:szCs w:val="24"/>
    </w:rPr>
  </w:style>
  <w:style w:type="paragraph" w:customStyle="1" w:styleId="levnl9">
    <w:name w:val="_levnl9"/>
    <w:uiPriority w:val="99"/>
    <w:rsid w:val="00BD72EF"/>
    <w:pPr>
      <w:widowControl w:val="0"/>
      <w:tabs>
        <w:tab w:val="left" w:pos="6480"/>
        <w:tab w:val="left" w:pos="7200"/>
        <w:tab w:val="left" w:pos="7920"/>
      </w:tabs>
      <w:autoSpaceDE w:val="0"/>
      <w:autoSpaceDN w:val="0"/>
      <w:adjustRightInd w:val="0"/>
      <w:ind w:left="6480" w:hanging="720"/>
      <w:jc w:val="both"/>
    </w:pPr>
    <w:rPr>
      <w:sz w:val="24"/>
      <w:szCs w:val="24"/>
    </w:rPr>
  </w:style>
  <w:style w:type="paragraph" w:styleId="BodyText">
    <w:name w:val="Body Text"/>
    <w:basedOn w:val="Normal"/>
    <w:link w:val="BodyTextChar"/>
    <w:uiPriority w:val="99"/>
    <w:rsid w:val="00BD72EF"/>
    <w:rPr>
      <w:rFonts w:ascii="CG Omega" w:hAnsi="CG Omega" w:cs="CG Omega"/>
      <w:b/>
      <w:bCs/>
    </w:rPr>
  </w:style>
  <w:style w:type="character" w:customStyle="1" w:styleId="BodyTextChar">
    <w:name w:val="Body Text Char"/>
    <w:link w:val="BodyText"/>
    <w:uiPriority w:val="99"/>
    <w:rsid w:val="00BD72EF"/>
    <w:rPr>
      <w:rFonts w:ascii="CG Omega" w:eastAsia="Times New Roman" w:hAnsi="CG Omega" w:cs="CG Omega"/>
      <w:b/>
      <w:bCs/>
      <w:sz w:val="24"/>
      <w:szCs w:val="24"/>
    </w:rPr>
  </w:style>
  <w:style w:type="paragraph" w:styleId="Title">
    <w:name w:val="Title"/>
    <w:basedOn w:val="Normal"/>
    <w:next w:val="Normal"/>
    <w:link w:val="TitleChar"/>
    <w:uiPriority w:val="99"/>
    <w:qFormat/>
    <w:rsid w:val="00BD72EF"/>
    <w:pPr>
      <w:jc w:val="center"/>
    </w:pPr>
    <w:rPr>
      <w:b/>
      <w:bCs/>
    </w:rPr>
  </w:style>
  <w:style w:type="character" w:customStyle="1" w:styleId="TitleChar">
    <w:name w:val="Title Char"/>
    <w:link w:val="Title"/>
    <w:uiPriority w:val="99"/>
    <w:rsid w:val="00BD72EF"/>
    <w:rPr>
      <w:rFonts w:eastAsia="Times New Roman"/>
      <w:b/>
      <w:bCs/>
      <w:sz w:val="24"/>
      <w:szCs w:val="24"/>
    </w:rPr>
  </w:style>
  <w:style w:type="paragraph" w:styleId="NoSpacing">
    <w:name w:val="No Spacing"/>
    <w:uiPriority w:val="1"/>
    <w:qFormat/>
    <w:rsid w:val="00BD72EF"/>
    <w:pPr>
      <w:widowControl w:val="0"/>
      <w:autoSpaceDE w:val="0"/>
      <w:autoSpaceDN w:val="0"/>
      <w:adjustRightInd w:val="0"/>
    </w:pPr>
  </w:style>
  <w:style w:type="paragraph" w:styleId="Revision">
    <w:name w:val="Revision"/>
    <w:hidden/>
    <w:uiPriority w:val="99"/>
    <w:semiHidden/>
    <w:rsid w:val="000F5EB1"/>
    <w:rPr>
      <w:sz w:val="24"/>
      <w:szCs w:val="24"/>
    </w:rPr>
  </w:style>
  <w:style w:type="table" w:styleId="TableGrid">
    <w:name w:val="Table Grid"/>
    <w:basedOn w:val="TableNormal"/>
    <w:uiPriority w:val="39"/>
    <w:rsid w:val="003613CB"/>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7B466C"/>
    <w:rPr>
      <w:rFonts w:ascii="Calibri" w:eastAsia="Calibri" w:hAnsi="Calibri"/>
      <w:sz w:val="22"/>
      <w:szCs w:val="22"/>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655294"/>
    <w:rPr>
      <w:color w:val="0000FF"/>
      <w:u w:val="single"/>
    </w:rPr>
  </w:style>
  <w:style w:type="paragraph" w:styleId="Header">
    <w:name w:val="header"/>
    <w:basedOn w:val="Normal"/>
    <w:link w:val="HeaderChar"/>
    <w:rsid w:val="00CE35CE"/>
    <w:pPr>
      <w:tabs>
        <w:tab w:val="center" w:pos="4680"/>
        <w:tab w:val="right" w:pos="9360"/>
      </w:tabs>
    </w:pPr>
  </w:style>
  <w:style w:type="character" w:customStyle="1" w:styleId="HeaderChar">
    <w:name w:val="Header Char"/>
    <w:basedOn w:val="DefaultParagraphFont"/>
    <w:link w:val="Header"/>
    <w:rsid w:val="00CE35CE"/>
    <w:rPr>
      <w:sz w:val="24"/>
      <w:szCs w:val="24"/>
    </w:rPr>
  </w:style>
  <w:style w:type="paragraph" w:styleId="Footer">
    <w:name w:val="footer"/>
    <w:basedOn w:val="Normal"/>
    <w:link w:val="FooterChar"/>
    <w:uiPriority w:val="99"/>
    <w:rsid w:val="00CE35CE"/>
    <w:pPr>
      <w:tabs>
        <w:tab w:val="center" w:pos="4680"/>
        <w:tab w:val="right" w:pos="9360"/>
      </w:tabs>
    </w:pPr>
  </w:style>
  <w:style w:type="character" w:customStyle="1" w:styleId="FooterChar">
    <w:name w:val="Footer Char"/>
    <w:basedOn w:val="DefaultParagraphFont"/>
    <w:link w:val="Footer"/>
    <w:uiPriority w:val="99"/>
    <w:rsid w:val="00CE35CE"/>
    <w:rPr>
      <w:sz w:val="24"/>
      <w:szCs w:val="24"/>
    </w:rPr>
  </w:style>
  <w:style w:type="paragraph" w:styleId="ListParagraph">
    <w:name w:val="List Paragraph"/>
    <w:basedOn w:val="Normal"/>
    <w:uiPriority w:val="34"/>
    <w:qFormat/>
    <w:rsid w:val="00362947"/>
    <w:pPr>
      <w:contextualSpacing/>
    </w:pPr>
  </w:style>
  <w:style w:type="paragraph" w:styleId="PlainText">
    <w:name w:val="Plain Text"/>
    <w:basedOn w:val="Normal"/>
    <w:link w:val="PlainTextChar"/>
    <w:rsid w:val="00757532"/>
    <w:rPr>
      <w:rFonts w:ascii="Courier New" w:hAnsi="Courier New" w:cs="Courier New"/>
      <w:sz w:val="20"/>
      <w:szCs w:val="20"/>
    </w:rPr>
  </w:style>
  <w:style w:type="character" w:customStyle="1" w:styleId="PlainTextChar">
    <w:name w:val="Plain Text Char"/>
    <w:basedOn w:val="DefaultParagraphFont"/>
    <w:link w:val="PlainText"/>
    <w:rsid w:val="00757532"/>
    <w:rPr>
      <w:rFonts w:ascii="Courier New" w:hAnsi="Courier New" w:cs="Courier New"/>
    </w:rPr>
  </w:style>
  <w:style w:type="numbering" w:customStyle="1" w:styleId="CurrentList1">
    <w:name w:val="Current List1"/>
    <w:uiPriority w:val="99"/>
    <w:rsid w:val="00DE6FD7"/>
    <w:pPr>
      <w:numPr>
        <w:numId w:val="21"/>
      </w:numPr>
    </w:pPr>
  </w:style>
  <w:style w:type="numbering" w:customStyle="1" w:styleId="CurrentList2">
    <w:name w:val="Current List2"/>
    <w:uiPriority w:val="99"/>
    <w:rsid w:val="00DE6FD7"/>
    <w:pPr>
      <w:numPr>
        <w:numId w:val="22"/>
      </w:numPr>
    </w:pPr>
  </w:style>
  <w:style w:type="numbering" w:customStyle="1" w:styleId="CurrentList3">
    <w:name w:val="Current List3"/>
    <w:uiPriority w:val="99"/>
    <w:rsid w:val="00E3721E"/>
    <w:pPr>
      <w:numPr>
        <w:numId w:val="2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227282">
      <w:bodyDiv w:val="1"/>
      <w:marLeft w:val="0"/>
      <w:marRight w:val="0"/>
      <w:marTop w:val="0"/>
      <w:marBottom w:val="0"/>
      <w:divBdr>
        <w:top w:val="none" w:sz="0" w:space="0" w:color="auto"/>
        <w:left w:val="none" w:sz="0" w:space="0" w:color="auto"/>
        <w:bottom w:val="none" w:sz="0" w:space="0" w:color="auto"/>
        <w:right w:val="none" w:sz="0" w:space="0" w:color="auto"/>
      </w:divBdr>
    </w:div>
    <w:div w:id="309487069">
      <w:bodyDiv w:val="1"/>
      <w:marLeft w:val="0"/>
      <w:marRight w:val="0"/>
      <w:marTop w:val="0"/>
      <w:marBottom w:val="0"/>
      <w:divBdr>
        <w:top w:val="none" w:sz="0" w:space="0" w:color="auto"/>
        <w:left w:val="none" w:sz="0" w:space="0" w:color="auto"/>
        <w:bottom w:val="none" w:sz="0" w:space="0" w:color="auto"/>
        <w:right w:val="none" w:sz="0" w:space="0" w:color="auto"/>
      </w:divBdr>
    </w:div>
    <w:div w:id="369769816">
      <w:bodyDiv w:val="1"/>
      <w:marLeft w:val="0"/>
      <w:marRight w:val="0"/>
      <w:marTop w:val="0"/>
      <w:marBottom w:val="0"/>
      <w:divBdr>
        <w:top w:val="none" w:sz="0" w:space="0" w:color="auto"/>
        <w:left w:val="none" w:sz="0" w:space="0" w:color="auto"/>
        <w:bottom w:val="none" w:sz="0" w:space="0" w:color="auto"/>
        <w:right w:val="none" w:sz="0" w:space="0" w:color="auto"/>
      </w:divBdr>
    </w:div>
    <w:div w:id="485433645">
      <w:bodyDiv w:val="1"/>
      <w:marLeft w:val="0"/>
      <w:marRight w:val="0"/>
      <w:marTop w:val="0"/>
      <w:marBottom w:val="0"/>
      <w:divBdr>
        <w:top w:val="none" w:sz="0" w:space="0" w:color="auto"/>
        <w:left w:val="none" w:sz="0" w:space="0" w:color="auto"/>
        <w:bottom w:val="none" w:sz="0" w:space="0" w:color="auto"/>
        <w:right w:val="none" w:sz="0" w:space="0" w:color="auto"/>
      </w:divBdr>
    </w:div>
    <w:div w:id="572158203">
      <w:bodyDiv w:val="1"/>
      <w:marLeft w:val="0"/>
      <w:marRight w:val="0"/>
      <w:marTop w:val="0"/>
      <w:marBottom w:val="0"/>
      <w:divBdr>
        <w:top w:val="none" w:sz="0" w:space="0" w:color="auto"/>
        <w:left w:val="none" w:sz="0" w:space="0" w:color="auto"/>
        <w:bottom w:val="none" w:sz="0" w:space="0" w:color="auto"/>
        <w:right w:val="none" w:sz="0" w:space="0" w:color="auto"/>
      </w:divBdr>
    </w:div>
    <w:div w:id="581718122">
      <w:bodyDiv w:val="1"/>
      <w:marLeft w:val="0"/>
      <w:marRight w:val="0"/>
      <w:marTop w:val="0"/>
      <w:marBottom w:val="0"/>
      <w:divBdr>
        <w:top w:val="none" w:sz="0" w:space="0" w:color="auto"/>
        <w:left w:val="none" w:sz="0" w:space="0" w:color="auto"/>
        <w:bottom w:val="none" w:sz="0" w:space="0" w:color="auto"/>
        <w:right w:val="none" w:sz="0" w:space="0" w:color="auto"/>
      </w:divBdr>
    </w:div>
    <w:div w:id="950280747">
      <w:bodyDiv w:val="1"/>
      <w:marLeft w:val="0"/>
      <w:marRight w:val="0"/>
      <w:marTop w:val="0"/>
      <w:marBottom w:val="0"/>
      <w:divBdr>
        <w:top w:val="none" w:sz="0" w:space="0" w:color="auto"/>
        <w:left w:val="none" w:sz="0" w:space="0" w:color="auto"/>
        <w:bottom w:val="none" w:sz="0" w:space="0" w:color="auto"/>
        <w:right w:val="none" w:sz="0" w:space="0" w:color="auto"/>
      </w:divBdr>
    </w:div>
    <w:div w:id="1018115594">
      <w:bodyDiv w:val="1"/>
      <w:marLeft w:val="0"/>
      <w:marRight w:val="0"/>
      <w:marTop w:val="0"/>
      <w:marBottom w:val="0"/>
      <w:divBdr>
        <w:top w:val="none" w:sz="0" w:space="0" w:color="auto"/>
        <w:left w:val="none" w:sz="0" w:space="0" w:color="auto"/>
        <w:bottom w:val="none" w:sz="0" w:space="0" w:color="auto"/>
        <w:right w:val="none" w:sz="0" w:space="0" w:color="auto"/>
      </w:divBdr>
    </w:div>
    <w:div w:id="1183201055">
      <w:bodyDiv w:val="1"/>
      <w:marLeft w:val="0"/>
      <w:marRight w:val="0"/>
      <w:marTop w:val="0"/>
      <w:marBottom w:val="0"/>
      <w:divBdr>
        <w:top w:val="none" w:sz="0" w:space="0" w:color="auto"/>
        <w:left w:val="none" w:sz="0" w:space="0" w:color="auto"/>
        <w:bottom w:val="none" w:sz="0" w:space="0" w:color="auto"/>
        <w:right w:val="none" w:sz="0" w:space="0" w:color="auto"/>
      </w:divBdr>
    </w:div>
    <w:div w:id="1225799903">
      <w:bodyDiv w:val="1"/>
      <w:marLeft w:val="0"/>
      <w:marRight w:val="0"/>
      <w:marTop w:val="0"/>
      <w:marBottom w:val="0"/>
      <w:divBdr>
        <w:top w:val="none" w:sz="0" w:space="0" w:color="auto"/>
        <w:left w:val="none" w:sz="0" w:space="0" w:color="auto"/>
        <w:bottom w:val="none" w:sz="0" w:space="0" w:color="auto"/>
        <w:right w:val="none" w:sz="0" w:space="0" w:color="auto"/>
      </w:divBdr>
    </w:div>
    <w:div w:id="1446196860">
      <w:bodyDiv w:val="1"/>
      <w:marLeft w:val="0"/>
      <w:marRight w:val="0"/>
      <w:marTop w:val="0"/>
      <w:marBottom w:val="0"/>
      <w:divBdr>
        <w:top w:val="none" w:sz="0" w:space="0" w:color="auto"/>
        <w:left w:val="none" w:sz="0" w:space="0" w:color="auto"/>
        <w:bottom w:val="none" w:sz="0" w:space="0" w:color="auto"/>
        <w:right w:val="none" w:sz="0" w:space="0" w:color="auto"/>
      </w:divBdr>
    </w:div>
    <w:div w:id="1468007763">
      <w:bodyDiv w:val="1"/>
      <w:marLeft w:val="0"/>
      <w:marRight w:val="0"/>
      <w:marTop w:val="0"/>
      <w:marBottom w:val="0"/>
      <w:divBdr>
        <w:top w:val="none" w:sz="0" w:space="0" w:color="auto"/>
        <w:left w:val="none" w:sz="0" w:space="0" w:color="auto"/>
        <w:bottom w:val="none" w:sz="0" w:space="0" w:color="auto"/>
        <w:right w:val="none" w:sz="0" w:space="0" w:color="auto"/>
      </w:divBdr>
    </w:div>
    <w:div w:id="1533300614">
      <w:bodyDiv w:val="1"/>
      <w:marLeft w:val="0"/>
      <w:marRight w:val="0"/>
      <w:marTop w:val="0"/>
      <w:marBottom w:val="0"/>
      <w:divBdr>
        <w:top w:val="none" w:sz="0" w:space="0" w:color="auto"/>
        <w:left w:val="none" w:sz="0" w:space="0" w:color="auto"/>
        <w:bottom w:val="none" w:sz="0" w:space="0" w:color="auto"/>
        <w:right w:val="none" w:sz="0" w:space="0" w:color="auto"/>
      </w:divBdr>
    </w:div>
    <w:div w:id="1763526916">
      <w:bodyDiv w:val="1"/>
      <w:marLeft w:val="0"/>
      <w:marRight w:val="0"/>
      <w:marTop w:val="0"/>
      <w:marBottom w:val="0"/>
      <w:divBdr>
        <w:top w:val="none" w:sz="0" w:space="0" w:color="auto"/>
        <w:left w:val="none" w:sz="0" w:space="0" w:color="auto"/>
        <w:bottom w:val="none" w:sz="0" w:space="0" w:color="auto"/>
        <w:right w:val="none" w:sz="0" w:space="0" w:color="auto"/>
      </w:divBdr>
    </w:div>
    <w:div w:id="1786728777">
      <w:bodyDiv w:val="1"/>
      <w:marLeft w:val="0"/>
      <w:marRight w:val="0"/>
      <w:marTop w:val="0"/>
      <w:marBottom w:val="0"/>
      <w:divBdr>
        <w:top w:val="none" w:sz="0" w:space="0" w:color="auto"/>
        <w:left w:val="none" w:sz="0" w:space="0" w:color="auto"/>
        <w:bottom w:val="none" w:sz="0" w:space="0" w:color="auto"/>
        <w:right w:val="none" w:sz="0" w:space="0" w:color="auto"/>
      </w:divBdr>
    </w:div>
    <w:div w:id="1812677482">
      <w:bodyDiv w:val="1"/>
      <w:marLeft w:val="0"/>
      <w:marRight w:val="0"/>
      <w:marTop w:val="0"/>
      <w:marBottom w:val="0"/>
      <w:divBdr>
        <w:top w:val="none" w:sz="0" w:space="0" w:color="auto"/>
        <w:left w:val="none" w:sz="0" w:space="0" w:color="auto"/>
        <w:bottom w:val="none" w:sz="0" w:space="0" w:color="auto"/>
        <w:right w:val="none" w:sz="0" w:space="0" w:color="auto"/>
      </w:divBdr>
    </w:div>
    <w:div w:id="1824391525">
      <w:bodyDiv w:val="1"/>
      <w:marLeft w:val="0"/>
      <w:marRight w:val="0"/>
      <w:marTop w:val="0"/>
      <w:marBottom w:val="0"/>
      <w:divBdr>
        <w:top w:val="none" w:sz="0" w:space="0" w:color="auto"/>
        <w:left w:val="none" w:sz="0" w:space="0" w:color="auto"/>
        <w:bottom w:val="none" w:sz="0" w:space="0" w:color="auto"/>
        <w:right w:val="none" w:sz="0" w:space="0" w:color="auto"/>
      </w:divBdr>
    </w:div>
    <w:div w:id="1871069824">
      <w:bodyDiv w:val="1"/>
      <w:marLeft w:val="0"/>
      <w:marRight w:val="0"/>
      <w:marTop w:val="0"/>
      <w:marBottom w:val="0"/>
      <w:divBdr>
        <w:top w:val="none" w:sz="0" w:space="0" w:color="auto"/>
        <w:left w:val="none" w:sz="0" w:space="0" w:color="auto"/>
        <w:bottom w:val="none" w:sz="0" w:space="0" w:color="auto"/>
        <w:right w:val="none" w:sz="0" w:space="0" w:color="auto"/>
      </w:divBdr>
    </w:div>
    <w:div w:id="1995521437">
      <w:bodyDiv w:val="1"/>
      <w:marLeft w:val="0"/>
      <w:marRight w:val="0"/>
      <w:marTop w:val="0"/>
      <w:marBottom w:val="0"/>
      <w:divBdr>
        <w:top w:val="none" w:sz="0" w:space="0" w:color="auto"/>
        <w:left w:val="none" w:sz="0" w:space="0" w:color="auto"/>
        <w:bottom w:val="none" w:sz="0" w:space="0" w:color="auto"/>
        <w:right w:val="none" w:sz="0" w:space="0" w:color="auto"/>
      </w:divBdr>
    </w:div>
    <w:div w:id="2006660470">
      <w:bodyDiv w:val="1"/>
      <w:marLeft w:val="0"/>
      <w:marRight w:val="0"/>
      <w:marTop w:val="0"/>
      <w:marBottom w:val="0"/>
      <w:divBdr>
        <w:top w:val="none" w:sz="0" w:space="0" w:color="auto"/>
        <w:left w:val="none" w:sz="0" w:space="0" w:color="auto"/>
        <w:bottom w:val="none" w:sz="0" w:space="0" w:color="auto"/>
        <w:right w:val="none" w:sz="0" w:space="0" w:color="auto"/>
      </w:divBdr>
    </w:div>
    <w:div w:id="2052685310">
      <w:bodyDiv w:val="1"/>
      <w:marLeft w:val="0"/>
      <w:marRight w:val="0"/>
      <w:marTop w:val="0"/>
      <w:marBottom w:val="0"/>
      <w:divBdr>
        <w:top w:val="none" w:sz="0" w:space="0" w:color="auto"/>
        <w:left w:val="none" w:sz="0" w:space="0" w:color="auto"/>
        <w:bottom w:val="none" w:sz="0" w:space="0" w:color="auto"/>
        <w:right w:val="none" w:sz="0" w:space="0" w:color="auto"/>
      </w:divBdr>
    </w:div>
    <w:div w:id="2094662462">
      <w:bodyDiv w:val="1"/>
      <w:marLeft w:val="0"/>
      <w:marRight w:val="0"/>
      <w:marTop w:val="0"/>
      <w:marBottom w:val="0"/>
      <w:divBdr>
        <w:top w:val="none" w:sz="0" w:space="0" w:color="auto"/>
        <w:left w:val="none" w:sz="0" w:space="0" w:color="auto"/>
        <w:bottom w:val="none" w:sz="0" w:space="0" w:color="auto"/>
        <w:right w:val="none" w:sz="0" w:space="0" w:color="auto"/>
      </w:divBdr>
    </w:div>
    <w:div w:id="2099399105">
      <w:bodyDiv w:val="1"/>
      <w:marLeft w:val="0"/>
      <w:marRight w:val="0"/>
      <w:marTop w:val="0"/>
      <w:marBottom w:val="0"/>
      <w:divBdr>
        <w:top w:val="none" w:sz="0" w:space="0" w:color="auto"/>
        <w:left w:val="none" w:sz="0" w:space="0" w:color="auto"/>
        <w:bottom w:val="none" w:sz="0" w:space="0" w:color="auto"/>
        <w:right w:val="none" w:sz="0" w:space="0" w:color="auto"/>
      </w:divBdr>
    </w:div>
    <w:div w:id="2123259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oleObject" Target="embeddings/oleObject2.bin"/><Relationship Id="rId39" Type="http://schemas.openxmlformats.org/officeDocument/2006/relationships/image" Target="media/image25.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hyperlink" Target="http://www.lakesofmaine.org" TargetMode="External"/><Relationship Id="rId40" Type="http://schemas.openxmlformats.org/officeDocument/2006/relationships/image" Target="media/image26.jpeg"/><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footer" Target="footer3.xml"/><Relationship Id="rId19" Type="http://schemas.openxmlformats.org/officeDocument/2006/relationships/image" Target="media/image8.jpeg"/><Relationship Id="rId31" Type="http://schemas.openxmlformats.org/officeDocument/2006/relationships/image" Target="media/image18.jpeg"/><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jpeg"/><Relationship Id="rId25" Type="http://schemas.openxmlformats.org/officeDocument/2006/relationships/image" Target="media/image13.emf"/><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D66BDD949A54D2F95BA8784D0E4958C"/>
        <w:category>
          <w:name w:val="General"/>
          <w:gallery w:val="placeholder"/>
        </w:category>
        <w:types>
          <w:type w:val="bbPlcHdr"/>
        </w:types>
        <w:behaviors>
          <w:behavior w:val="content"/>
        </w:behaviors>
        <w:guid w:val="{33D44992-EC90-494D-B1C2-B75481BC57EC}"/>
      </w:docPartPr>
      <w:docPartBody>
        <w:p w:rsidR="00093FC3" w:rsidRDefault="00AD4ED4" w:rsidP="00AD4ED4">
          <w:pPr>
            <w:pStyle w:val="8D66BDD949A54D2F95BA8784D0E4958C"/>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G Omega">
    <w:altName w:val="Malgun Gothic"/>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CYR">
    <w:altName w:val="Arial"/>
    <w:charset w:val="00"/>
    <w:family w:val="swiss"/>
    <w:pitch w:val="variable"/>
    <w:sig w:usb0="E0002EFF" w:usb1="C000785B" w:usb2="00000009" w:usb3="00000000" w:csb0="000001FF" w:csb1="00000000"/>
  </w:font>
  <w:font w:name="Shruti">
    <w:panose1 w:val="02000500000000000000"/>
    <w:charset w:val="00"/>
    <w:family w:val="swiss"/>
    <w:pitch w:val="variable"/>
    <w:sig w:usb0="0004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wiss">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ED4"/>
    <w:rsid w:val="0003482F"/>
    <w:rsid w:val="000525E7"/>
    <w:rsid w:val="00061661"/>
    <w:rsid w:val="00084643"/>
    <w:rsid w:val="000910F3"/>
    <w:rsid w:val="00093FC3"/>
    <w:rsid w:val="000F7527"/>
    <w:rsid w:val="00152275"/>
    <w:rsid w:val="001952F1"/>
    <w:rsid w:val="0024354B"/>
    <w:rsid w:val="00260B34"/>
    <w:rsid w:val="002E4FA9"/>
    <w:rsid w:val="00345B2B"/>
    <w:rsid w:val="00452362"/>
    <w:rsid w:val="004B1606"/>
    <w:rsid w:val="004D0744"/>
    <w:rsid w:val="004D78C1"/>
    <w:rsid w:val="00501B5E"/>
    <w:rsid w:val="00560B71"/>
    <w:rsid w:val="005E032B"/>
    <w:rsid w:val="00613385"/>
    <w:rsid w:val="006432EB"/>
    <w:rsid w:val="00665884"/>
    <w:rsid w:val="006C5289"/>
    <w:rsid w:val="006D122B"/>
    <w:rsid w:val="006F7088"/>
    <w:rsid w:val="007345B4"/>
    <w:rsid w:val="007443B8"/>
    <w:rsid w:val="007A0C7E"/>
    <w:rsid w:val="007B4480"/>
    <w:rsid w:val="007B48B8"/>
    <w:rsid w:val="00894F26"/>
    <w:rsid w:val="00895C63"/>
    <w:rsid w:val="009344B7"/>
    <w:rsid w:val="00967E92"/>
    <w:rsid w:val="00975C88"/>
    <w:rsid w:val="009F217E"/>
    <w:rsid w:val="00AA01C7"/>
    <w:rsid w:val="00AD4ED4"/>
    <w:rsid w:val="00AF412B"/>
    <w:rsid w:val="00B34705"/>
    <w:rsid w:val="00B641D8"/>
    <w:rsid w:val="00B77545"/>
    <w:rsid w:val="00BC3675"/>
    <w:rsid w:val="00CB08FC"/>
    <w:rsid w:val="00CB1A41"/>
    <w:rsid w:val="00CE14D0"/>
    <w:rsid w:val="00D85CEE"/>
    <w:rsid w:val="00DB4E88"/>
    <w:rsid w:val="00DB6F54"/>
    <w:rsid w:val="00DF6DFA"/>
    <w:rsid w:val="00E5771C"/>
    <w:rsid w:val="00E9301F"/>
    <w:rsid w:val="00F2725B"/>
    <w:rsid w:val="00F52956"/>
    <w:rsid w:val="00FB6D82"/>
    <w:rsid w:val="00FE4794"/>
    <w:rsid w:val="00FF5C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D66BDD949A54D2F95BA8784D0E4958C">
    <w:name w:val="8D66BDD949A54D2F95BA8784D0E4958C"/>
    <w:rsid w:val="00AD4E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81FBB2-9D70-46C2-B500-9F8424B32A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202</Pages>
  <Words>48963</Words>
  <Characters>289977</Characters>
  <Application>Microsoft Office Word</Application>
  <DocSecurity>0</DocSecurity>
  <Lines>2416</Lines>
  <Paragraphs>676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Maloney</dc:creator>
  <cp:keywords/>
  <cp:lastModifiedBy>Scott Abbotts</cp:lastModifiedBy>
  <cp:revision>2</cp:revision>
  <cp:lastPrinted>2024-02-29T13:45:00Z</cp:lastPrinted>
  <dcterms:created xsi:type="dcterms:W3CDTF">2024-02-29T14:02:00Z</dcterms:created>
  <dcterms:modified xsi:type="dcterms:W3CDTF">2024-02-29T14:02:00Z</dcterms:modified>
</cp:coreProperties>
</file>